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8F1EC3" w14:textId="77777777" w:rsidR="00470C38" w:rsidRDefault="00B04B05">
      <w:pPr>
        <w:spacing w:after="207"/>
        <w:ind w:left="480" w:right="1078" w:firstLine="2167"/>
      </w:pPr>
      <w:r>
        <w:rPr>
          <w:rFonts w:ascii="Times New Roman" w:eastAsia="Times New Roman" w:hAnsi="Times New Roman" w:cs="Times New Roman"/>
          <w:b/>
          <w:sz w:val="28"/>
        </w:rPr>
        <w:t xml:space="preserve">QUANTITATIVE ARTICLE CRITIQUE Name: </w:t>
      </w:r>
    </w:p>
    <w:tbl>
      <w:tblPr>
        <w:tblStyle w:val="TableGrid"/>
        <w:tblW w:w="10618" w:type="dxa"/>
        <w:tblInd w:w="-59" w:type="dxa"/>
        <w:tblCellMar>
          <w:top w:w="45" w:type="dxa"/>
          <w:left w:w="114" w:type="dxa"/>
          <w:right w:w="55" w:type="dxa"/>
        </w:tblCellMar>
        <w:tblLook w:val="04A0" w:firstRow="1" w:lastRow="0" w:firstColumn="1" w:lastColumn="0" w:noHBand="0" w:noVBand="1"/>
      </w:tblPr>
      <w:tblGrid>
        <w:gridCol w:w="4525"/>
        <w:gridCol w:w="3860"/>
        <w:gridCol w:w="1057"/>
        <w:gridCol w:w="1176"/>
      </w:tblGrid>
      <w:tr w:rsidR="00470C38" w14:paraId="717D92F6" w14:textId="77777777">
        <w:trPr>
          <w:trHeight w:val="563"/>
        </w:trPr>
        <w:tc>
          <w:tcPr>
            <w:tcW w:w="4525" w:type="dxa"/>
            <w:tcBorders>
              <w:top w:val="single" w:sz="4" w:space="0" w:color="000000"/>
              <w:left w:val="single" w:sz="4" w:space="0" w:color="000000"/>
              <w:bottom w:val="single" w:sz="4" w:space="0" w:color="000000"/>
              <w:right w:val="single" w:sz="4" w:space="0" w:color="000000"/>
            </w:tcBorders>
          </w:tcPr>
          <w:p w14:paraId="659BF993" w14:textId="77777777" w:rsidR="00470C38" w:rsidRDefault="00B04B05">
            <w:pPr>
              <w:ind w:right="60"/>
              <w:jc w:val="center"/>
            </w:pPr>
            <w:r>
              <w:rPr>
                <w:rFonts w:ascii="Times New Roman" w:eastAsia="Times New Roman" w:hAnsi="Times New Roman" w:cs="Times New Roman"/>
                <w:b/>
                <w:sz w:val="24"/>
              </w:rPr>
              <w:t>CRITERIA</w:t>
            </w:r>
          </w:p>
        </w:tc>
        <w:tc>
          <w:tcPr>
            <w:tcW w:w="3860" w:type="dxa"/>
            <w:tcBorders>
              <w:top w:val="single" w:sz="4" w:space="0" w:color="000000"/>
              <w:left w:val="single" w:sz="4" w:space="0" w:color="000000"/>
              <w:bottom w:val="single" w:sz="4" w:space="0" w:color="000000"/>
              <w:right w:val="single" w:sz="4" w:space="0" w:color="000000"/>
            </w:tcBorders>
          </w:tcPr>
          <w:p w14:paraId="2BC27B55" w14:textId="77777777" w:rsidR="00470C38" w:rsidRDefault="00B04B05">
            <w:pPr>
              <w:ind w:left="1"/>
            </w:pPr>
            <w:r>
              <w:rPr>
                <w:rFonts w:ascii="Times New Roman" w:eastAsia="Times New Roman" w:hAnsi="Times New Roman" w:cs="Times New Roman"/>
                <w:b/>
                <w:sz w:val="24"/>
              </w:rPr>
              <w:t>ASPECT OF THE RESEARCH REPORT.</w:t>
            </w:r>
          </w:p>
        </w:tc>
        <w:tc>
          <w:tcPr>
            <w:tcW w:w="1057" w:type="dxa"/>
            <w:tcBorders>
              <w:top w:val="single" w:sz="4" w:space="0" w:color="000000"/>
              <w:left w:val="single" w:sz="4" w:space="0" w:color="000000"/>
              <w:bottom w:val="single" w:sz="4" w:space="0" w:color="000000"/>
              <w:right w:val="single" w:sz="4" w:space="0" w:color="000000"/>
            </w:tcBorders>
          </w:tcPr>
          <w:p w14:paraId="5F023A2D" w14:textId="77777777" w:rsidR="00470C38" w:rsidRDefault="00B04B05">
            <w:pPr>
              <w:ind w:left="1"/>
            </w:pPr>
            <w:r>
              <w:rPr>
                <w:rFonts w:ascii="Times New Roman" w:eastAsia="Times New Roman" w:hAnsi="Times New Roman" w:cs="Times New Roman"/>
                <w:b/>
                <w:sz w:val="24"/>
              </w:rPr>
              <w:t xml:space="preserve">Possible </w:t>
            </w:r>
          </w:p>
          <w:p w14:paraId="737EC96E" w14:textId="77777777" w:rsidR="00470C38" w:rsidRDefault="00B04B05">
            <w:pPr>
              <w:ind w:left="1"/>
            </w:pPr>
            <w:r>
              <w:rPr>
                <w:rFonts w:ascii="Times New Roman" w:eastAsia="Times New Roman" w:hAnsi="Times New Roman" w:cs="Times New Roman"/>
                <w:b/>
                <w:sz w:val="24"/>
              </w:rPr>
              <w:t>Points</w:t>
            </w:r>
          </w:p>
        </w:tc>
        <w:tc>
          <w:tcPr>
            <w:tcW w:w="1176" w:type="dxa"/>
            <w:tcBorders>
              <w:top w:val="single" w:sz="4" w:space="0" w:color="000000"/>
              <w:left w:val="single" w:sz="4" w:space="0" w:color="000000"/>
              <w:bottom w:val="single" w:sz="4" w:space="0" w:color="000000"/>
              <w:right w:val="single" w:sz="4" w:space="0" w:color="000000"/>
            </w:tcBorders>
          </w:tcPr>
          <w:p w14:paraId="62026F2E" w14:textId="77777777" w:rsidR="00470C38" w:rsidRDefault="00B04B05">
            <w:pPr>
              <w:ind w:left="1"/>
            </w:pPr>
            <w:r>
              <w:rPr>
                <w:rFonts w:ascii="Times New Roman" w:eastAsia="Times New Roman" w:hAnsi="Times New Roman" w:cs="Times New Roman"/>
                <w:b/>
                <w:sz w:val="24"/>
              </w:rPr>
              <w:t xml:space="preserve">Grade </w:t>
            </w:r>
          </w:p>
          <w:p w14:paraId="1270190C" w14:textId="77777777" w:rsidR="00470C38" w:rsidRDefault="00B04B05">
            <w:pPr>
              <w:ind w:left="1"/>
              <w:jc w:val="both"/>
            </w:pPr>
            <w:r>
              <w:rPr>
                <w:rFonts w:ascii="Times New Roman" w:eastAsia="Times New Roman" w:hAnsi="Times New Roman" w:cs="Times New Roman"/>
                <w:b/>
                <w:sz w:val="24"/>
              </w:rPr>
              <w:t>Awarded</w:t>
            </w:r>
          </w:p>
        </w:tc>
      </w:tr>
      <w:tr w:rsidR="00470C38" w14:paraId="06F6188F" w14:textId="77777777">
        <w:trPr>
          <w:trHeight w:val="283"/>
        </w:trPr>
        <w:tc>
          <w:tcPr>
            <w:tcW w:w="4525" w:type="dxa"/>
            <w:tcBorders>
              <w:top w:val="single" w:sz="4" w:space="0" w:color="000000"/>
              <w:left w:val="single" w:sz="4" w:space="0" w:color="000000"/>
              <w:bottom w:val="single" w:sz="4" w:space="0" w:color="000000"/>
              <w:right w:val="single" w:sz="4" w:space="0" w:color="000000"/>
            </w:tcBorders>
            <w:shd w:val="clear" w:color="auto" w:fill="B4C6E7"/>
          </w:tcPr>
          <w:p w14:paraId="797BCAA5" w14:textId="77777777" w:rsidR="00470C38" w:rsidRDefault="00B04B05">
            <w:r>
              <w:rPr>
                <w:rFonts w:ascii="Times New Roman" w:eastAsia="Times New Roman" w:hAnsi="Times New Roman" w:cs="Times New Roman"/>
                <w:sz w:val="24"/>
              </w:rPr>
              <w:t xml:space="preserve">INTRODUCTION SECTIONS </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1D1A0FB5"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0BD95EA9" w14:textId="77777777" w:rsidR="00470C38" w:rsidRDefault="00B04B05">
            <w:pPr>
              <w:ind w:left="1"/>
            </w:pPr>
            <w:r>
              <w:rPr>
                <w:rFonts w:ascii="Times New Roman" w:eastAsia="Times New Roman" w:hAnsi="Times New Roman" w:cs="Times New Roman"/>
                <w:sz w:val="24"/>
              </w:rPr>
              <w:t>10</w:t>
            </w:r>
          </w:p>
        </w:tc>
        <w:tc>
          <w:tcPr>
            <w:tcW w:w="1176" w:type="dxa"/>
            <w:tcBorders>
              <w:top w:val="single" w:sz="4" w:space="0" w:color="000000"/>
              <w:left w:val="single" w:sz="4" w:space="0" w:color="000000"/>
              <w:bottom w:val="single" w:sz="4" w:space="0" w:color="000000"/>
              <w:right w:val="single" w:sz="4" w:space="0" w:color="000000"/>
            </w:tcBorders>
            <w:shd w:val="clear" w:color="auto" w:fill="B4C6E7"/>
          </w:tcPr>
          <w:p w14:paraId="2D112CF2" w14:textId="12DDF53C" w:rsidR="00470C38" w:rsidRDefault="00B04B05">
            <w:ins w:id="0" w:author="M. Duprey" w:date="2023-05-22T15:00:00Z">
              <w:r>
                <w:t>7</w:t>
              </w:r>
            </w:ins>
          </w:p>
        </w:tc>
      </w:tr>
      <w:tr w:rsidR="00470C38" w14:paraId="5DE936F4" w14:textId="77777777">
        <w:trPr>
          <w:trHeight w:val="2697"/>
        </w:trPr>
        <w:tc>
          <w:tcPr>
            <w:tcW w:w="4525" w:type="dxa"/>
            <w:tcBorders>
              <w:top w:val="single" w:sz="4" w:space="0" w:color="000000"/>
              <w:left w:val="single" w:sz="4" w:space="0" w:color="000000"/>
              <w:bottom w:val="single" w:sz="4" w:space="0" w:color="000000"/>
              <w:right w:val="single" w:sz="4" w:space="0" w:color="000000"/>
            </w:tcBorders>
          </w:tcPr>
          <w:p w14:paraId="2A18D4DB" w14:textId="77777777" w:rsidR="00470C38" w:rsidRDefault="00B04B05">
            <w:pPr>
              <w:spacing w:after="22"/>
            </w:pPr>
            <w:r>
              <w:rPr>
                <w:rFonts w:ascii="Times New Roman" w:eastAsia="Times New Roman" w:hAnsi="Times New Roman" w:cs="Times New Roman"/>
                <w:b/>
                <w:sz w:val="24"/>
              </w:rPr>
              <w:t>Evaluating the title</w:t>
            </w:r>
            <w:r>
              <w:rPr>
                <w:rFonts w:ascii="Times New Roman" w:eastAsia="Times New Roman" w:hAnsi="Times New Roman" w:cs="Times New Roman"/>
                <w:sz w:val="24"/>
              </w:rPr>
              <w:t xml:space="preserve">: </w:t>
            </w:r>
          </w:p>
          <w:p w14:paraId="15AAA429" w14:textId="77777777" w:rsidR="00470C38" w:rsidRDefault="00B04B05">
            <w:pPr>
              <w:numPr>
                <w:ilvl w:val="0"/>
                <w:numId w:val="1"/>
              </w:numPr>
              <w:spacing w:after="43" w:line="241" w:lineRule="auto"/>
              <w:ind w:right="2" w:hanging="360"/>
            </w:pPr>
            <w:r>
              <w:rPr>
                <w:rFonts w:ascii="Times New Roman" w:eastAsia="Times New Roman" w:hAnsi="Times New Roman" w:cs="Times New Roman"/>
                <w:sz w:val="24"/>
              </w:rPr>
              <w:t>Was the title clear and appropriate for the study?  Provide your rationale.</w:t>
            </w:r>
          </w:p>
          <w:p w14:paraId="4E688120" w14:textId="77777777" w:rsidR="00470C38" w:rsidRDefault="00B04B05">
            <w:pPr>
              <w:numPr>
                <w:ilvl w:val="0"/>
                <w:numId w:val="1"/>
              </w:numPr>
              <w:ind w:right="2" w:hanging="360"/>
            </w:pPr>
            <w:r>
              <w:rPr>
                <w:rFonts w:ascii="Times New Roman" w:eastAsia="Times New Roman" w:hAnsi="Times New Roman" w:cs="Times New Roman"/>
                <w:sz w:val="24"/>
              </w:rPr>
              <w:t xml:space="preserve">Describe the dependent variables(s), the independent variable(s), and the study population as represented in the title. </w:t>
            </w:r>
          </w:p>
        </w:tc>
        <w:tc>
          <w:tcPr>
            <w:tcW w:w="3860" w:type="dxa"/>
            <w:tcBorders>
              <w:top w:val="single" w:sz="4" w:space="0" w:color="000000"/>
              <w:left w:val="single" w:sz="4" w:space="0" w:color="000000"/>
              <w:bottom w:val="single" w:sz="4" w:space="0" w:color="000000"/>
              <w:right w:val="single" w:sz="4" w:space="0" w:color="000000"/>
            </w:tcBorders>
          </w:tcPr>
          <w:p w14:paraId="1A2E865D" w14:textId="77777777" w:rsidR="00470C38" w:rsidRDefault="00B04B05">
            <w:pPr>
              <w:ind w:left="1"/>
            </w:pPr>
            <w:r>
              <w:rPr>
                <w:sz w:val="20"/>
              </w:rPr>
              <w:t>The title is concise and easily understood by the reader. It states the target population as it is descriptive, direct, accurate, appropriate, and most certainly interesting. It is also not misleading to the provided information in the article.</w:t>
            </w:r>
          </w:p>
          <w:p w14:paraId="05E55A2E" w14:textId="77777777" w:rsidR="00470C38" w:rsidRDefault="00B04B05">
            <w:pPr>
              <w:ind w:left="1"/>
            </w:pPr>
            <w:r>
              <w:rPr>
                <w:sz w:val="20"/>
              </w:rPr>
              <w:t xml:space="preserve">Dependent Variable: Preoperative Anxiety, </w:t>
            </w:r>
          </w:p>
          <w:p w14:paraId="4AC1599F" w14:textId="77777777" w:rsidR="00470C38" w:rsidRDefault="00B04B05">
            <w:pPr>
              <w:ind w:left="1"/>
            </w:pPr>
            <w:r>
              <w:rPr>
                <w:sz w:val="20"/>
              </w:rPr>
              <w:t xml:space="preserve">Physiologic Parameters Independent </w:t>
            </w:r>
          </w:p>
          <w:p w14:paraId="76980A77" w14:textId="77777777" w:rsidR="00470C38" w:rsidRDefault="00B04B05">
            <w:pPr>
              <w:ind w:left="1"/>
            </w:pPr>
            <w:r>
              <w:rPr>
                <w:sz w:val="20"/>
              </w:rPr>
              <w:t>Variable: Influence of Music</w:t>
            </w:r>
          </w:p>
          <w:p w14:paraId="41D6720A" w14:textId="77777777" w:rsidR="00470C38" w:rsidRDefault="00B04B05">
            <w:pPr>
              <w:ind w:left="1"/>
            </w:pPr>
            <w:r>
              <w:rPr>
                <w:sz w:val="20"/>
              </w:rPr>
              <w:t xml:space="preserve">Study population: Women Undergoing </w:t>
            </w:r>
          </w:p>
          <w:p w14:paraId="5AE1B862" w14:textId="77777777" w:rsidR="00470C38" w:rsidRDefault="00B04B05">
            <w:pPr>
              <w:ind w:left="1"/>
            </w:pPr>
            <w:r>
              <w:rPr>
                <w:sz w:val="20"/>
              </w:rPr>
              <w:t>Gynecologic Surgery</w:t>
            </w:r>
          </w:p>
        </w:tc>
        <w:tc>
          <w:tcPr>
            <w:tcW w:w="1057" w:type="dxa"/>
            <w:tcBorders>
              <w:top w:val="single" w:sz="4" w:space="0" w:color="000000"/>
              <w:left w:val="single" w:sz="4" w:space="0" w:color="000000"/>
              <w:bottom w:val="single" w:sz="4" w:space="0" w:color="000000"/>
              <w:right w:val="single" w:sz="4" w:space="0" w:color="000000"/>
            </w:tcBorders>
          </w:tcPr>
          <w:p w14:paraId="206B5DC5"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51F9240F" w14:textId="77777777" w:rsidR="00470C38" w:rsidRDefault="00470C38"/>
        </w:tc>
      </w:tr>
      <w:tr w:rsidR="00470C38" w14:paraId="37707BE2" w14:textId="77777777">
        <w:trPr>
          <w:trHeight w:val="1994"/>
        </w:trPr>
        <w:tc>
          <w:tcPr>
            <w:tcW w:w="4525" w:type="dxa"/>
            <w:tcBorders>
              <w:top w:val="single" w:sz="4" w:space="0" w:color="000000"/>
              <w:left w:val="single" w:sz="4" w:space="0" w:color="000000"/>
              <w:bottom w:val="single" w:sz="4" w:space="0" w:color="000000"/>
              <w:right w:val="single" w:sz="4" w:space="0" w:color="000000"/>
            </w:tcBorders>
          </w:tcPr>
          <w:p w14:paraId="56EE10DF" w14:textId="77777777" w:rsidR="00470C38" w:rsidRDefault="00B04B05">
            <w:pPr>
              <w:spacing w:after="22"/>
            </w:pPr>
            <w:r>
              <w:rPr>
                <w:rFonts w:ascii="Times New Roman" w:eastAsia="Times New Roman" w:hAnsi="Times New Roman" w:cs="Times New Roman"/>
                <w:b/>
                <w:sz w:val="24"/>
              </w:rPr>
              <w:t>Evaluating the abstract:</w:t>
            </w:r>
            <w:r>
              <w:rPr>
                <w:rFonts w:ascii="Times New Roman" w:eastAsia="Times New Roman" w:hAnsi="Times New Roman" w:cs="Times New Roman"/>
                <w:sz w:val="24"/>
              </w:rPr>
              <w:t xml:space="preserve"> </w:t>
            </w:r>
          </w:p>
          <w:p w14:paraId="060A19E0" w14:textId="77777777" w:rsidR="00470C38" w:rsidRDefault="00B04B05">
            <w:pPr>
              <w:numPr>
                <w:ilvl w:val="0"/>
                <w:numId w:val="2"/>
              </w:numPr>
              <w:spacing w:after="40" w:line="244" w:lineRule="auto"/>
              <w:ind w:hanging="360"/>
            </w:pPr>
            <w:r>
              <w:rPr>
                <w:rFonts w:ascii="Times New Roman" w:eastAsia="Times New Roman" w:hAnsi="Times New Roman" w:cs="Times New Roman"/>
                <w:sz w:val="24"/>
              </w:rPr>
              <w:t xml:space="preserve">What elements </w:t>
            </w:r>
            <w:commentRangeStart w:id="1"/>
            <w:r>
              <w:rPr>
                <w:rFonts w:ascii="Times New Roman" w:eastAsia="Times New Roman" w:hAnsi="Times New Roman" w:cs="Times New Roman"/>
                <w:sz w:val="24"/>
              </w:rPr>
              <w:t>should be included in an abstract?</w:t>
            </w:r>
            <w:commentRangeEnd w:id="1"/>
            <w:r w:rsidR="00181246">
              <w:rPr>
                <w:rStyle w:val="CommentReference"/>
              </w:rPr>
              <w:commentReference w:id="1"/>
            </w:r>
          </w:p>
          <w:p w14:paraId="4C8F5834" w14:textId="77777777" w:rsidR="00470C38" w:rsidRDefault="00B04B05">
            <w:pPr>
              <w:numPr>
                <w:ilvl w:val="0"/>
                <w:numId w:val="2"/>
              </w:numPr>
              <w:spacing w:after="40" w:line="244" w:lineRule="auto"/>
              <w:ind w:hanging="360"/>
            </w:pPr>
            <w:r>
              <w:rPr>
                <w:rFonts w:ascii="Times New Roman" w:eastAsia="Times New Roman" w:hAnsi="Times New Roman" w:cs="Times New Roman"/>
                <w:sz w:val="24"/>
              </w:rPr>
              <w:t xml:space="preserve">Does the abstract offer a clear, succinct overview of the study?  </w:t>
            </w:r>
          </w:p>
          <w:p w14:paraId="323794B7" w14:textId="77777777" w:rsidR="00470C38" w:rsidRDefault="00B04B05">
            <w:pPr>
              <w:numPr>
                <w:ilvl w:val="0"/>
                <w:numId w:val="2"/>
              </w:numPr>
              <w:ind w:hanging="360"/>
            </w:pPr>
            <w:commentRangeStart w:id="2"/>
            <w:r>
              <w:rPr>
                <w:rFonts w:ascii="Times New Roman" w:eastAsia="Times New Roman" w:hAnsi="Times New Roman" w:cs="Times New Roman"/>
                <w:sz w:val="24"/>
              </w:rPr>
              <w:t>Describe the information present in the abstr</w:t>
            </w:r>
            <w:commentRangeEnd w:id="2"/>
            <w:r w:rsidR="00181246">
              <w:rPr>
                <w:rStyle w:val="CommentReference"/>
              </w:rPr>
              <w:commentReference w:id="2"/>
            </w:r>
            <w:r>
              <w:rPr>
                <w:rFonts w:ascii="Times New Roman" w:eastAsia="Times New Roman" w:hAnsi="Times New Roman" w:cs="Times New Roman"/>
                <w:sz w:val="24"/>
              </w:rPr>
              <w:t xml:space="preserve">act of the assigned article. </w:t>
            </w:r>
          </w:p>
        </w:tc>
        <w:tc>
          <w:tcPr>
            <w:tcW w:w="3860" w:type="dxa"/>
            <w:tcBorders>
              <w:top w:val="single" w:sz="4" w:space="0" w:color="000000"/>
              <w:left w:val="single" w:sz="4" w:space="0" w:color="000000"/>
              <w:bottom w:val="single" w:sz="4" w:space="0" w:color="000000"/>
              <w:right w:val="single" w:sz="4" w:space="0" w:color="000000"/>
            </w:tcBorders>
          </w:tcPr>
          <w:p w14:paraId="1950F172" w14:textId="77777777" w:rsidR="00470C38" w:rsidRDefault="00B04B05">
            <w:pPr>
              <w:ind w:left="1" w:right="40"/>
            </w:pPr>
            <w:r>
              <w:rPr>
                <w:sz w:val="20"/>
              </w:rPr>
              <w:t>The abstract describes the overview of the paper. It clearly states the problem/issue. An element that should be included in this abstract is research methodology. Shortly after the abstract, it also states keywords that are relevant to the paper.</w:t>
            </w:r>
          </w:p>
        </w:tc>
        <w:tc>
          <w:tcPr>
            <w:tcW w:w="1057" w:type="dxa"/>
            <w:tcBorders>
              <w:top w:val="single" w:sz="4" w:space="0" w:color="000000"/>
              <w:left w:val="single" w:sz="4" w:space="0" w:color="000000"/>
              <w:bottom w:val="single" w:sz="4" w:space="0" w:color="000000"/>
              <w:right w:val="single" w:sz="4" w:space="0" w:color="000000"/>
            </w:tcBorders>
          </w:tcPr>
          <w:p w14:paraId="514B6865"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54F0DD8E" w14:textId="77777777" w:rsidR="00470C38" w:rsidRDefault="00470C38"/>
        </w:tc>
      </w:tr>
      <w:tr w:rsidR="00470C38" w14:paraId="454B1746" w14:textId="77777777">
        <w:trPr>
          <w:trHeight w:val="2940"/>
        </w:trPr>
        <w:tc>
          <w:tcPr>
            <w:tcW w:w="4525" w:type="dxa"/>
            <w:tcBorders>
              <w:top w:val="single" w:sz="4" w:space="0" w:color="000000"/>
              <w:left w:val="single" w:sz="4" w:space="0" w:color="000000"/>
              <w:bottom w:val="single" w:sz="4" w:space="0" w:color="000000"/>
              <w:right w:val="single" w:sz="4" w:space="0" w:color="000000"/>
            </w:tcBorders>
          </w:tcPr>
          <w:p w14:paraId="714D6B22" w14:textId="77777777" w:rsidR="00470C38" w:rsidRDefault="00B04B05">
            <w:pPr>
              <w:spacing w:after="22"/>
            </w:pPr>
            <w:r>
              <w:rPr>
                <w:rFonts w:ascii="Times New Roman" w:eastAsia="Times New Roman" w:hAnsi="Times New Roman" w:cs="Times New Roman"/>
                <w:b/>
                <w:sz w:val="24"/>
              </w:rPr>
              <w:t>Evaluating the Introduction</w:t>
            </w:r>
            <w:r>
              <w:rPr>
                <w:rFonts w:ascii="Times New Roman" w:eastAsia="Times New Roman" w:hAnsi="Times New Roman" w:cs="Times New Roman"/>
                <w:sz w:val="24"/>
              </w:rPr>
              <w:t xml:space="preserve">: </w:t>
            </w:r>
          </w:p>
          <w:p w14:paraId="4213F5FB" w14:textId="77777777" w:rsidR="00470C38" w:rsidRDefault="00B04B05">
            <w:pPr>
              <w:numPr>
                <w:ilvl w:val="0"/>
                <w:numId w:val="3"/>
              </w:numPr>
              <w:spacing w:after="40" w:line="244" w:lineRule="auto"/>
              <w:ind w:hanging="360"/>
            </w:pPr>
            <w:commentRangeStart w:id="3"/>
            <w:r>
              <w:rPr>
                <w:rFonts w:ascii="Times New Roman" w:eastAsia="Times New Roman" w:hAnsi="Times New Roman" w:cs="Times New Roman"/>
                <w:sz w:val="24"/>
              </w:rPr>
              <w:t>What elements should be included in the introduction?</w:t>
            </w:r>
            <w:commentRangeEnd w:id="3"/>
            <w:r w:rsidR="00404DEE">
              <w:rPr>
                <w:rStyle w:val="CommentReference"/>
              </w:rPr>
              <w:commentReference w:id="3"/>
            </w:r>
          </w:p>
          <w:p w14:paraId="12D07720" w14:textId="77777777" w:rsidR="00470C38" w:rsidRDefault="00B04B05">
            <w:pPr>
              <w:numPr>
                <w:ilvl w:val="0"/>
                <w:numId w:val="3"/>
              </w:numPr>
              <w:spacing w:after="43" w:line="241" w:lineRule="auto"/>
              <w:ind w:hanging="360"/>
            </w:pPr>
            <w:r>
              <w:rPr>
                <w:rFonts w:ascii="Times New Roman" w:eastAsia="Times New Roman" w:hAnsi="Times New Roman" w:cs="Times New Roman"/>
                <w:sz w:val="24"/>
              </w:rPr>
              <w:t>Are the required elements of an introduction present in the assigned research study?</w:t>
            </w:r>
          </w:p>
          <w:p w14:paraId="6276D167" w14:textId="77777777" w:rsidR="00470C38" w:rsidRDefault="00B04B05">
            <w:pPr>
              <w:numPr>
                <w:ilvl w:val="0"/>
                <w:numId w:val="3"/>
              </w:numPr>
              <w:spacing w:after="40" w:line="244" w:lineRule="auto"/>
              <w:ind w:hanging="360"/>
            </w:pPr>
            <w:r>
              <w:rPr>
                <w:rFonts w:ascii="Times New Roman" w:eastAsia="Times New Roman" w:hAnsi="Times New Roman" w:cs="Times New Roman"/>
                <w:sz w:val="24"/>
              </w:rPr>
              <w:t xml:space="preserve">Are the elements of the introduction described and clearly articulated?  </w:t>
            </w:r>
          </w:p>
          <w:p w14:paraId="034C40E7" w14:textId="77777777" w:rsidR="00470C38" w:rsidRDefault="00B04B05">
            <w:pPr>
              <w:numPr>
                <w:ilvl w:val="0"/>
                <w:numId w:val="3"/>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1F628149" w14:textId="77777777" w:rsidR="00470C38" w:rsidRDefault="00B04B05">
            <w:pPr>
              <w:ind w:left="1" w:right="57"/>
            </w:pPr>
            <w:r>
              <w:rPr>
                <w:rFonts w:ascii="Times New Roman" w:eastAsia="Times New Roman" w:hAnsi="Times New Roman" w:cs="Times New Roman"/>
                <w:sz w:val="24"/>
              </w:rPr>
              <w:t xml:space="preserve"> </w:t>
            </w:r>
            <w:r>
              <w:rPr>
                <w:sz w:val="20"/>
              </w:rPr>
              <w:t>The introduction gives a comparison between women and men in which women experience higher levels of anxiety during surgery than men. This is a good start to the overview of the topic. The introduction also includes prior research to support the purpose/rationale of this research. The thesis is clearly stated at the end of the introduction which is the challenge for perioperative nurses to maintain the physiological and psychological well-being of patients by reducing anxiety and fear.</w:t>
            </w:r>
          </w:p>
        </w:tc>
        <w:tc>
          <w:tcPr>
            <w:tcW w:w="1057" w:type="dxa"/>
            <w:tcBorders>
              <w:top w:val="single" w:sz="4" w:space="0" w:color="000000"/>
              <w:left w:val="single" w:sz="4" w:space="0" w:color="000000"/>
              <w:bottom w:val="single" w:sz="4" w:space="0" w:color="000000"/>
              <w:right w:val="single" w:sz="4" w:space="0" w:color="000000"/>
            </w:tcBorders>
          </w:tcPr>
          <w:p w14:paraId="21069D2C"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15C86EB0" w14:textId="77777777" w:rsidR="00470C38" w:rsidRDefault="00470C38"/>
        </w:tc>
      </w:tr>
      <w:tr w:rsidR="00470C38" w14:paraId="13A04BBA" w14:textId="77777777">
        <w:trPr>
          <w:trHeight w:val="3944"/>
        </w:trPr>
        <w:tc>
          <w:tcPr>
            <w:tcW w:w="4525" w:type="dxa"/>
            <w:tcBorders>
              <w:top w:val="single" w:sz="4" w:space="0" w:color="000000"/>
              <w:left w:val="single" w:sz="4" w:space="0" w:color="000000"/>
              <w:bottom w:val="single" w:sz="4" w:space="0" w:color="000000"/>
              <w:right w:val="single" w:sz="4" w:space="0" w:color="000000"/>
            </w:tcBorders>
          </w:tcPr>
          <w:p w14:paraId="6CC8C141" w14:textId="77777777" w:rsidR="00470C38" w:rsidRDefault="00B04B05">
            <w:r>
              <w:rPr>
                <w:rFonts w:ascii="Times New Roman" w:eastAsia="Times New Roman" w:hAnsi="Times New Roman" w:cs="Times New Roman"/>
                <w:b/>
                <w:sz w:val="24"/>
              </w:rPr>
              <w:t xml:space="preserve">Evaluation of the Research </w:t>
            </w:r>
          </w:p>
          <w:p w14:paraId="6CAAB8DF" w14:textId="77777777" w:rsidR="00470C38" w:rsidRDefault="00B04B05">
            <w:pPr>
              <w:spacing w:after="22"/>
            </w:pPr>
            <w:r>
              <w:rPr>
                <w:rFonts w:ascii="Times New Roman" w:eastAsia="Times New Roman" w:hAnsi="Times New Roman" w:cs="Times New Roman"/>
                <w:b/>
                <w:sz w:val="24"/>
              </w:rPr>
              <w:t xml:space="preserve">Problem/purpose </w:t>
            </w:r>
          </w:p>
          <w:p w14:paraId="6C833054" w14:textId="77777777" w:rsidR="00470C38" w:rsidRDefault="00B04B05">
            <w:pPr>
              <w:numPr>
                <w:ilvl w:val="0"/>
                <w:numId w:val="4"/>
              </w:numPr>
              <w:ind w:right="5" w:hanging="360"/>
            </w:pPr>
            <w:r>
              <w:rPr>
                <w:rFonts w:ascii="Times New Roman" w:eastAsia="Times New Roman" w:hAnsi="Times New Roman" w:cs="Times New Roman"/>
                <w:sz w:val="24"/>
              </w:rPr>
              <w:t>What is the research problem?</w:t>
            </w:r>
          </w:p>
          <w:p w14:paraId="7FE20750" w14:textId="77777777" w:rsidR="00470C38" w:rsidRDefault="00B04B05">
            <w:pPr>
              <w:numPr>
                <w:ilvl w:val="0"/>
                <w:numId w:val="4"/>
              </w:numPr>
              <w:spacing w:after="40" w:line="244" w:lineRule="auto"/>
              <w:ind w:right="5" w:hanging="360"/>
            </w:pPr>
            <w:r>
              <w:rPr>
                <w:rFonts w:ascii="Times New Roman" w:eastAsia="Times New Roman" w:hAnsi="Times New Roman" w:cs="Times New Roman"/>
                <w:sz w:val="24"/>
              </w:rPr>
              <w:t xml:space="preserve">Is the problem/statement significant to nursing practice? </w:t>
            </w:r>
          </w:p>
          <w:p w14:paraId="1D3F918F" w14:textId="77777777" w:rsidR="00470C38" w:rsidRDefault="00B04B05">
            <w:pPr>
              <w:numPr>
                <w:ilvl w:val="0"/>
                <w:numId w:val="4"/>
              </w:numPr>
              <w:spacing w:after="40" w:line="244" w:lineRule="auto"/>
              <w:ind w:right="5" w:hanging="360"/>
            </w:pPr>
            <w:r>
              <w:rPr>
                <w:rFonts w:ascii="Times New Roman" w:eastAsia="Times New Roman" w:hAnsi="Times New Roman" w:cs="Times New Roman"/>
                <w:sz w:val="24"/>
              </w:rPr>
              <w:t xml:space="preserve">What is the purpose of the study; is it clearly defined? </w:t>
            </w:r>
          </w:p>
          <w:p w14:paraId="2ABFDA6A" w14:textId="77777777" w:rsidR="00470C38" w:rsidRDefault="00B04B05">
            <w:pPr>
              <w:numPr>
                <w:ilvl w:val="0"/>
                <w:numId w:val="4"/>
              </w:numPr>
              <w:ind w:right="5" w:hanging="360"/>
            </w:pPr>
            <w:r>
              <w:rPr>
                <w:rFonts w:ascii="Times New Roman" w:eastAsia="Times New Roman" w:hAnsi="Times New Roman" w:cs="Times New Roman"/>
                <w:sz w:val="24"/>
              </w:rPr>
              <w:t xml:space="preserve">Provide rationales for your Yes or No responses. </w:t>
            </w:r>
          </w:p>
        </w:tc>
        <w:tc>
          <w:tcPr>
            <w:tcW w:w="3860" w:type="dxa"/>
            <w:tcBorders>
              <w:top w:val="single" w:sz="4" w:space="0" w:color="000000"/>
              <w:left w:val="single" w:sz="4" w:space="0" w:color="000000"/>
              <w:bottom w:val="single" w:sz="4" w:space="0" w:color="000000"/>
              <w:right w:val="single" w:sz="4" w:space="0" w:color="000000"/>
            </w:tcBorders>
          </w:tcPr>
          <w:p w14:paraId="1D2AE894" w14:textId="77777777" w:rsidR="00470C38" w:rsidRDefault="00B04B05">
            <w:pPr>
              <w:ind w:left="1" w:right="63"/>
            </w:pPr>
            <w:r>
              <w:rPr>
                <w:sz w:val="20"/>
              </w:rPr>
              <w:t xml:space="preserve">The research problem that is relevant to nursing practice: The challenge for perioperative nurses is to maintain the physiological and psychological well-being of patients by reducing anxiety and fear. The purpose of the research is clearly defined through the aim of the study which is to determine the influence of music on anxiety levels and vital signs of women undergoing gynecologic surgery. It is to compare the anxiety levels of the control and experiment groups after exposure to music. </w:t>
            </w:r>
          </w:p>
        </w:tc>
        <w:tc>
          <w:tcPr>
            <w:tcW w:w="1057" w:type="dxa"/>
            <w:tcBorders>
              <w:top w:val="single" w:sz="4" w:space="0" w:color="000000"/>
              <w:left w:val="single" w:sz="4" w:space="0" w:color="000000"/>
              <w:bottom w:val="single" w:sz="4" w:space="0" w:color="000000"/>
              <w:right w:val="single" w:sz="4" w:space="0" w:color="000000"/>
            </w:tcBorders>
          </w:tcPr>
          <w:p w14:paraId="122947F7"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54BA8C2C" w14:textId="77777777" w:rsidR="00470C38" w:rsidRDefault="00470C38"/>
        </w:tc>
      </w:tr>
      <w:tr w:rsidR="00470C38" w14:paraId="4F25A3F7" w14:textId="77777777">
        <w:trPr>
          <w:trHeight w:val="283"/>
        </w:trPr>
        <w:tc>
          <w:tcPr>
            <w:tcW w:w="4525" w:type="dxa"/>
            <w:tcBorders>
              <w:top w:val="single" w:sz="4" w:space="0" w:color="000000"/>
              <w:left w:val="single" w:sz="4" w:space="0" w:color="000000"/>
              <w:bottom w:val="single" w:sz="4" w:space="0" w:color="000000"/>
              <w:right w:val="single" w:sz="4" w:space="0" w:color="000000"/>
            </w:tcBorders>
            <w:shd w:val="clear" w:color="auto" w:fill="B4C6E7"/>
          </w:tcPr>
          <w:p w14:paraId="0785ECF3" w14:textId="77777777" w:rsidR="00470C38" w:rsidRDefault="00B04B05">
            <w:r>
              <w:rPr>
                <w:rFonts w:ascii="Times New Roman" w:eastAsia="Times New Roman" w:hAnsi="Times New Roman" w:cs="Times New Roman"/>
                <w:sz w:val="24"/>
              </w:rPr>
              <w:lastRenderedPageBreak/>
              <w:t xml:space="preserve">EVALUATING THE LITERATURE </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37DFD99B"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21ABD30C" w14:textId="77777777" w:rsidR="00470C38" w:rsidRDefault="00B04B05">
            <w:pPr>
              <w:ind w:left="1"/>
            </w:pPr>
            <w:r>
              <w:rPr>
                <w:rFonts w:ascii="Times New Roman" w:eastAsia="Times New Roman" w:hAnsi="Times New Roman" w:cs="Times New Roman"/>
                <w:sz w:val="24"/>
              </w:rPr>
              <w:t>20</w:t>
            </w:r>
          </w:p>
        </w:tc>
        <w:tc>
          <w:tcPr>
            <w:tcW w:w="1176" w:type="dxa"/>
            <w:tcBorders>
              <w:top w:val="single" w:sz="4" w:space="0" w:color="000000"/>
              <w:left w:val="single" w:sz="4" w:space="0" w:color="000000"/>
              <w:bottom w:val="single" w:sz="4" w:space="0" w:color="000000"/>
              <w:right w:val="single" w:sz="4" w:space="0" w:color="000000"/>
            </w:tcBorders>
            <w:shd w:val="clear" w:color="auto" w:fill="B4C6E7"/>
          </w:tcPr>
          <w:p w14:paraId="57CC2EA0" w14:textId="59BB8FB0" w:rsidR="00470C38" w:rsidRDefault="006E4884">
            <w:ins w:id="4" w:author="M. Duprey" w:date="2023-05-22T15:00:00Z">
              <w:r>
                <w:t>17</w:t>
              </w:r>
            </w:ins>
          </w:p>
        </w:tc>
      </w:tr>
    </w:tbl>
    <w:p w14:paraId="72100D86" w14:textId="77777777" w:rsidR="00470C38" w:rsidRDefault="00470C38">
      <w:pPr>
        <w:spacing w:after="0"/>
        <w:ind w:left="-960" w:right="10504"/>
      </w:pPr>
    </w:p>
    <w:tbl>
      <w:tblPr>
        <w:tblStyle w:val="TableGrid"/>
        <w:tblW w:w="10618" w:type="dxa"/>
        <w:tblInd w:w="-59" w:type="dxa"/>
        <w:tblCellMar>
          <w:top w:w="45" w:type="dxa"/>
          <w:left w:w="114" w:type="dxa"/>
          <w:right w:w="87" w:type="dxa"/>
        </w:tblCellMar>
        <w:tblLook w:val="04A0" w:firstRow="1" w:lastRow="0" w:firstColumn="1" w:lastColumn="0" w:noHBand="0" w:noVBand="1"/>
      </w:tblPr>
      <w:tblGrid>
        <w:gridCol w:w="4525"/>
        <w:gridCol w:w="3860"/>
        <w:gridCol w:w="1057"/>
        <w:gridCol w:w="1176"/>
      </w:tblGrid>
      <w:tr w:rsidR="00470C38" w14:paraId="56BAFE56" w14:textId="77777777">
        <w:trPr>
          <w:trHeight w:val="4160"/>
        </w:trPr>
        <w:tc>
          <w:tcPr>
            <w:tcW w:w="4525" w:type="dxa"/>
            <w:tcBorders>
              <w:top w:val="single" w:sz="4" w:space="0" w:color="000000"/>
              <w:left w:val="single" w:sz="4" w:space="0" w:color="000000"/>
              <w:bottom w:val="single" w:sz="4" w:space="0" w:color="000000"/>
              <w:right w:val="single" w:sz="4" w:space="0" w:color="000000"/>
            </w:tcBorders>
          </w:tcPr>
          <w:p w14:paraId="6CE3C2DD" w14:textId="77777777" w:rsidR="00470C38" w:rsidRDefault="00B04B05">
            <w:pPr>
              <w:spacing w:after="22"/>
            </w:pPr>
            <w:r>
              <w:rPr>
                <w:rFonts w:ascii="Times New Roman" w:eastAsia="Times New Roman" w:hAnsi="Times New Roman" w:cs="Times New Roman"/>
                <w:b/>
                <w:sz w:val="24"/>
              </w:rPr>
              <w:t>Review of the Literature (ROL)</w:t>
            </w:r>
            <w:r>
              <w:rPr>
                <w:rFonts w:ascii="Times New Roman" w:eastAsia="Times New Roman" w:hAnsi="Times New Roman" w:cs="Times New Roman"/>
                <w:sz w:val="24"/>
              </w:rPr>
              <w:t xml:space="preserve">: </w:t>
            </w:r>
          </w:p>
          <w:p w14:paraId="78B79BC8" w14:textId="77777777" w:rsidR="00470C38" w:rsidRDefault="00B04B05">
            <w:pPr>
              <w:numPr>
                <w:ilvl w:val="0"/>
                <w:numId w:val="5"/>
              </w:numPr>
              <w:spacing w:after="40" w:line="244" w:lineRule="auto"/>
              <w:ind w:hanging="360"/>
            </w:pPr>
            <w:r>
              <w:rPr>
                <w:rFonts w:ascii="Times New Roman" w:eastAsia="Times New Roman" w:hAnsi="Times New Roman" w:cs="Times New Roman"/>
                <w:sz w:val="24"/>
              </w:rPr>
              <w:t xml:space="preserve">Is the ROL current, broad, organized and inclusive of other disciplines? </w:t>
            </w:r>
          </w:p>
          <w:p w14:paraId="36E03F78" w14:textId="77777777" w:rsidR="00470C38" w:rsidRDefault="00B04B05">
            <w:pPr>
              <w:numPr>
                <w:ilvl w:val="0"/>
                <w:numId w:val="5"/>
              </w:numPr>
              <w:spacing w:after="43" w:line="241" w:lineRule="auto"/>
              <w:ind w:hanging="360"/>
            </w:pPr>
            <w:r>
              <w:rPr>
                <w:rFonts w:ascii="Times New Roman" w:eastAsia="Times New Roman" w:hAnsi="Times New Roman" w:cs="Times New Roman"/>
                <w:sz w:val="24"/>
              </w:rPr>
              <w:t xml:space="preserve">Does the ROL provide adequate information to build an argument for a new study?  </w:t>
            </w:r>
          </w:p>
          <w:p w14:paraId="53EFA327" w14:textId="77777777" w:rsidR="00470C38" w:rsidRDefault="00B04B05">
            <w:pPr>
              <w:numPr>
                <w:ilvl w:val="0"/>
                <w:numId w:val="5"/>
              </w:numPr>
              <w:spacing w:after="43" w:line="241" w:lineRule="auto"/>
              <w:ind w:hanging="360"/>
            </w:pPr>
            <w:r>
              <w:rPr>
                <w:rFonts w:ascii="Times New Roman" w:eastAsia="Times New Roman" w:hAnsi="Times New Roman" w:cs="Times New Roman"/>
                <w:sz w:val="24"/>
              </w:rPr>
              <w:t xml:space="preserve">Does the ROL identify what is known and not known about the study topic?  </w:t>
            </w:r>
          </w:p>
          <w:p w14:paraId="2B52F0BA" w14:textId="77777777" w:rsidR="00470C38" w:rsidRDefault="00B04B05">
            <w:pPr>
              <w:numPr>
                <w:ilvl w:val="0"/>
                <w:numId w:val="5"/>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27E9D614" w14:textId="77777777" w:rsidR="00470C38" w:rsidRDefault="00B04B05">
            <w:pPr>
              <w:ind w:left="1" w:right="24"/>
            </w:pPr>
            <w:r>
              <w:rPr>
                <w:sz w:val="20"/>
              </w:rPr>
              <w:t>The review of literature is not very up-to</w:t>
            </w:r>
            <w:ins w:id="5" w:author="M. Duprey" w:date="2023-05-22T14:45:00Z">
              <w:r w:rsidR="00404DEE">
                <w:rPr>
                  <w:sz w:val="20"/>
                </w:rPr>
                <w:t xml:space="preserve"> </w:t>
              </w:r>
              <w:commentRangeStart w:id="6"/>
              <w:r w:rsidR="00404DEE">
                <w:rPr>
                  <w:sz w:val="20"/>
                </w:rPr>
                <w:t>date</w:t>
              </w:r>
            </w:ins>
            <w:del w:id="7" w:author="M. Duprey" w:date="2023-05-22T14:45:00Z">
              <w:r w:rsidDel="00404DEE">
                <w:rPr>
                  <w:sz w:val="20"/>
                </w:rPr>
                <w:delText>current</w:delText>
              </w:r>
            </w:del>
            <w:commentRangeEnd w:id="6"/>
            <w:r w:rsidR="00404DEE">
              <w:rPr>
                <w:rStyle w:val="CommentReference"/>
              </w:rPr>
              <w:commentReference w:id="6"/>
            </w:r>
            <w:r>
              <w:rPr>
                <w:sz w:val="20"/>
              </w:rPr>
              <w:t xml:space="preserve">, but it is within the century or above the year 2000. It is organized when introducing how anxiety affects the workplace and it flows right into the phenomenon of how anxiety can exceed an individual’s tolerance and may be harmful to their physiology and psychology. Other disciplines do include all bases of substantial research of anxiety-reduction interventions and strategies that revolve around other disciplines. When identifying the study topic, it clearly states what is known about anxiety and not known such as music intervention and the effects for restoration, maintenance, and improvement of diseases and defects. </w:t>
            </w:r>
          </w:p>
        </w:tc>
        <w:tc>
          <w:tcPr>
            <w:tcW w:w="1057" w:type="dxa"/>
            <w:tcBorders>
              <w:top w:val="single" w:sz="4" w:space="0" w:color="000000"/>
              <w:left w:val="single" w:sz="4" w:space="0" w:color="000000"/>
              <w:bottom w:val="single" w:sz="4" w:space="0" w:color="000000"/>
              <w:right w:val="single" w:sz="4" w:space="0" w:color="000000"/>
            </w:tcBorders>
          </w:tcPr>
          <w:p w14:paraId="50C6942F"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6D2F9D86" w14:textId="77777777" w:rsidR="00470C38" w:rsidRDefault="00470C38"/>
        </w:tc>
      </w:tr>
      <w:tr w:rsidR="00470C38" w14:paraId="244B0C0E" w14:textId="77777777">
        <w:trPr>
          <w:trHeight w:val="3408"/>
        </w:trPr>
        <w:tc>
          <w:tcPr>
            <w:tcW w:w="4525" w:type="dxa"/>
            <w:tcBorders>
              <w:top w:val="single" w:sz="4" w:space="0" w:color="000000"/>
              <w:left w:val="single" w:sz="4" w:space="0" w:color="000000"/>
              <w:bottom w:val="single" w:sz="4" w:space="0" w:color="000000"/>
              <w:right w:val="single" w:sz="4" w:space="0" w:color="000000"/>
            </w:tcBorders>
          </w:tcPr>
          <w:p w14:paraId="5EBC0F5E" w14:textId="77777777" w:rsidR="00470C38" w:rsidRDefault="00B04B05">
            <w:pPr>
              <w:spacing w:after="22"/>
            </w:pPr>
            <w:r>
              <w:rPr>
                <w:rFonts w:ascii="Times New Roman" w:eastAsia="Times New Roman" w:hAnsi="Times New Roman" w:cs="Times New Roman"/>
                <w:b/>
                <w:sz w:val="24"/>
              </w:rPr>
              <w:t xml:space="preserve">Research question/objectives/hypothesis: </w:t>
            </w:r>
          </w:p>
          <w:p w14:paraId="6FA67917" w14:textId="77777777" w:rsidR="00470C38" w:rsidRDefault="00B04B05">
            <w:pPr>
              <w:numPr>
                <w:ilvl w:val="0"/>
                <w:numId w:val="6"/>
              </w:numPr>
              <w:spacing w:after="40" w:line="244" w:lineRule="auto"/>
              <w:ind w:hanging="360"/>
            </w:pPr>
            <w:r>
              <w:rPr>
                <w:rFonts w:ascii="Times New Roman" w:eastAsia="Times New Roman" w:hAnsi="Times New Roman" w:cs="Times New Roman"/>
                <w:sz w:val="24"/>
              </w:rPr>
              <w:t>Identify the research question(s) and/or objectives.</w:t>
            </w:r>
          </w:p>
          <w:p w14:paraId="60804F6E" w14:textId="77777777" w:rsidR="00470C38" w:rsidRDefault="00B04B05">
            <w:pPr>
              <w:numPr>
                <w:ilvl w:val="0"/>
                <w:numId w:val="6"/>
              </w:numPr>
              <w:ind w:hanging="360"/>
            </w:pPr>
            <w:r>
              <w:rPr>
                <w:rFonts w:ascii="Times New Roman" w:eastAsia="Times New Roman" w:hAnsi="Times New Roman" w:cs="Times New Roman"/>
                <w:sz w:val="24"/>
              </w:rPr>
              <w:t>Identify the hypothesis/hypotheses.</w:t>
            </w:r>
          </w:p>
          <w:p w14:paraId="35741457" w14:textId="77777777" w:rsidR="00470C38" w:rsidRDefault="00B04B05">
            <w:pPr>
              <w:numPr>
                <w:ilvl w:val="0"/>
                <w:numId w:val="6"/>
              </w:numPr>
              <w:spacing w:after="43" w:line="241" w:lineRule="auto"/>
              <w:ind w:hanging="360"/>
            </w:pPr>
            <w:r>
              <w:rPr>
                <w:rFonts w:ascii="Times New Roman" w:eastAsia="Times New Roman" w:hAnsi="Times New Roman" w:cs="Times New Roman"/>
                <w:sz w:val="24"/>
              </w:rPr>
              <w:t xml:space="preserve">Are the research questions/objectives/ hypothesis clear to the reader? </w:t>
            </w:r>
          </w:p>
          <w:p w14:paraId="413D1E3B" w14:textId="77777777" w:rsidR="00470C38" w:rsidRDefault="00B04B05">
            <w:pPr>
              <w:numPr>
                <w:ilvl w:val="0"/>
                <w:numId w:val="6"/>
              </w:numPr>
              <w:spacing w:after="43" w:line="241" w:lineRule="auto"/>
              <w:ind w:hanging="360"/>
            </w:pPr>
            <w:commentRangeStart w:id="8"/>
            <w:r>
              <w:rPr>
                <w:rFonts w:ascii="Times New Roman" w:eastAsia="Times New Roman" w:hAnsi="Times New Roman" w:cs="Times New Roman"/>
                <w:sz w:val="24"/>
              </w:rPr>
              <w:t>Are the research question/objectives/hypothesis linked to the research purpose?</w:t>
            </w:r>
            <w:commentRangeEnd w:id="8"/>
            <w:r w:rsidR="00404DEE">
              <w:rPr>
                <w:rStyle w:val="CommentReference"/>
              </w:rPr>
              <w:commentReference w:id="8"/>
            </w:r>
          </w:p>
          <w:p w14:paraId="60BD81FE" w14:textId="77777777" w:rsidR="00470C38" w:rsidRDefault="00B04B05">
            <w:pPr>
              <w:numPr>
                <w:ilvl w:val="0"/>
                <w:numId w:val="6"/>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6130CED4" w14:textId="77777777" w:rsidR="00470C38" w:rsidRDefault="00B04B05">
            <w:pPr>
              <w:ind w:left="1"/>
            </w:pPr>
            <w:r>
              <w:rPr>
                <w:sz w:val="20"/>
              </w:rPr>
              <w:t xml:space="preserve">The research question is that researchers are interested in identifying the influence of music on the anxiety level and vital signs among women undergoing gynecologic surgery. Their hypothesis through this study is in comparison between pre-and post-test experiments, they are determining whether music decreases anxiety levels in women undergoing gynecologic surgery and examine whether it has effects on their physiologic parameters. </w:t>
            </w:r>
          </w:p>
        </w:tc>
        <w:tc>
          <w:tcPr>
            <w:tcW w:w="1057" w:type="dxa"/>
            <w:tcBorders>
              <w:top w:val="single" w:sz="4" w:space="0" w:color="000000"/>
              <w:left w:val="single" w:sz="4" w:space="0" w:color="000000"/>
              <w:bottom w:val="single" w:sz="4" w:space="0" w:color="000000"/>
              <w:right w:val="single" w:sz="4" w:space="0" w:color="000000"/>
            </w:tcBorders>
          </w:tcPr>
          <w:p w14:paraId="287B87E3"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2618E662" w14:textId="77777777" w:rsidR="00470C38" w:rsidRDefault="00470C38"/>
        </w:tc>
      </w:tr>
      <w:tr w:rsidR="00470C38" w14:paraId="4A7373EF" w14:textId="77777777">
        <w:trPr>
          <w:trHeight w:val="2941"/>
        </w:trPr>
        <w:tc>
          <w:tcPr>
            <w:tcW w:w="4525" w:type="dxa"/>
            <w:tcBorders>
              <w:top w:val="single" w:sz="4" w:space="0" w:color="000000"/>
              <w:left w:val="single" w:sz="4" w:space="0" w:color="000000"/>
              <w:bottom w:val="single" w:sz="4" w:space="0" w:color="000000"/>
              <w:right w:val="single" w:sz="4" w:space="0" w:color="000000"/>
            </w:tcBorders>
          </w:tcPr>
          <w:p w14:paraId="6E1A2F61" w14:textId="77777777" w:rsidR="00470C38" w:rsidRDefault="00B04B05">
            <w:pPr>
              <w:spacing w:after="22"/>
            </w:pPr>
            <w:r>
              <w:rPr>
                <w:rFonts w:ascii="Times New Roman" w:eastAsia="Times New Roman" w:hAnsi="Times New Roman" w:cs="Times New Roman"/>
                <w:b/>
                <w:sz w:val="24"/>
              </w:rPr>
              <w:t>Theoretical/conceptual framework</w:t>
            </w:r>
            <w:r>
              <w:rPr>
                <w:rFonts w:ascii="Times New Roman" w:eastAsia="Times New Roman" w:hAnsi="Times New Roman" w:cs="Times New Roman"/>
                <w:sz w:val="24"/>
              </w:rPr>
              <w:t xml:space="preserve">: </w:t>
            </w:r>
          </w:p>
          <w:p w14:paraId="7D988236" w14:textId="77777777" w:rsidR="00470C38" w:rsidRDefault="00B04B05">
            <w:pPr>
              <w:numPr>
                <w:ilvl w:val="0"/>
                <w:numId w:val="7"/>
              </w:numPr>
              <w:spacing w:after="40" w:line="244" w:lineRule="auto"/>
              <w:ind w:hanging="360"/>
            </w:pPr>
            <w:r>
              <w:rPr>
                <w:rFonts w:ascii="Times New Roman" w:eastAsia="Times New Roman" w:hAnsi="Times New Roman" w:cs="Times New Roman"/>
                <w:sz w:val="24"/>
              </w:rPr>
              <w:t xml:space="preserve">Was a conceptual or theoretical framework identified?  </w:t>
            </w:r>
          </w:p>
          <w:p w14:paraId="5EC85A0F" w14:textId="77777777" w:rsidR="00470C38" w:rsidRDefault="00B04B05">
            <w:pPr>
              <w:numPr>
                <w:ilvl w:val="0"/>
                <w:numId w:val="7"/>
              </w:numPr>
              <w:ind w:hanging="360"/>
            </w:pPr>
            <w:r>
              <w:rPr>
                <w:rFonts w:ascii="Times New Roman" w:eastAsia="Times New Roman" w:hAnsi="Times New Roman" w:cs="Times New Roman"/>
                <w:sz w:val="24"/>
              </w:rPr>
              <w:t xml:space="preserve">Describe </w:t>
            </w:r>
            <w:commentRangeStart w:id="9"/>
            <w:r>
              <w:rPr>
                <w:rFonts w:ascii="Times New Roman" w:eastAsia="Times New Roman" w:hAnsi="Times New Roman" w:cs="Times New Roman"/>
                <w:sz w:val="24"/>
              </w:rPr>
              <w:t xml:space="preserve">the key concepts </w:t>
            </w:r>
            <w:commentRangeEnd w:id="9"/>
            <w:r w:rsidR="00800A82">
              <w:rPr>
                <w:rStyle w:val="CommentReference"/>
              </w:rPr>
              <w:commentReference w:id="9"/>
            </w:r>
            <w:r>
              <w:rPr>
                <w:rFonts w:ascii="Times New Roman" w:eastAsia="Times New Roman" w:hAnsi="Times New Roman" w:cs="Times New Roman"/>
                <w:sz w:val="24"/>
              </w:rPr>
              <w:t>of the framework.</w:t>
            </w:r>
          </w:p>
        </w:tc>
        <w:tc>
          <w:tcPr>
            <w:tcW w:w="3860" w:type="dxa"/>
            <w:tcBorders>
              <w:top w:val="single" w:sz="4" w:space="0" w:color="000000"/>
              <w:left w:val="single" w:sz="4" w:space="0" w:color="000000"/>
              <w:bottom w:val="single" w:sz="4" w:space="0" w:color="000000"/>
              <w:right w:val="single" w:sz="4" w:space="0" w:color="000000"/>
            </w:tcBorders>
          </w:tcPr>
          <w:p w14:paraId="4733E8CF" w14:textId="77777777" w:rsidR="00470C38" w:rsidRDefault="00B04B05">
            <w:pPr>
              <w:ind w:left="1"/>
            </w:pPr>
            <w:commentRangeStart w:id="10"/>
            <w:r>
              <w:rPr>
                <w:sz w:val="20"/>
              </w:rPr>
              <w:t xml:space="preserve">This was a conceptual framework. </w:t>
            </w:r>
            <w:commentRangeEnd w:id="10"/>
            <w:r w:rsidR="00800A82">
              <w:rPr>
                <w:rStyle w:val="CommentReference"/>
              </w:rPr>
              <w:commentReference w:id="10"/>
            </w:r>
            <w:r>
              <w:rPr>
                <w:sz w:val="20"/>
              </w:rPr>
              <w:t>The aim of this study was to determine the influence of music on anxiety levels and vital signs of women undergoing gynecologic surgery. More specifically, this study aimed to compare the anxiety levels of the control and experimental group after exposure to music and to compare the physiologic parameters of the control and experimental group after exposure to music.</w:t>
            </w:r>
          </w:p>
        </w:tc>
        <w:tc>
          <w:tcPr>
            <w:tcW w:w="1057" w:type="dxa"/>
            <w:tcBorders>
              <w:top w:val="single" w:sz="4" w:space="0" w:color="000000"/>
              <w:left w:val="single" w:sz="4" w:space="0" w:color="000000"/>
              <w:bottom w:val="single" w:sz="4" w:space="0" w:color="000000"/>
              <w:right w:val="single" w:sz="4" w:space="0" w:color="000000"/>
            </w:tcBorders>
          </w:tcPr>
          <w:p w14:paraId="2D77349A"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5129C4E5" w14:textId="77777777" w:rsidR="00470C38" w:rsidRDefault="00470C38"/>
        </w:tc>
      </w:tr>
      <w:tr w:rsidR="00470C38" w14:paraId="11133B20" w14:textId="77777777">
        <w:trPr>
          <w:trHeight w:val="559"/>
        </w:trPr>
        <w:tc>
          <w:tcPr>
            <w:tcW w:w="4525" w:type="dxa"/>
            <w:tcBorders>
              <w:top w:val="single" w:sz="4" w:space="0" w:color="000000"/>
              <w:left w:val="single" w:sz="4" w:space="0" w:color="000000"/>
              <w:bottom w:val="single" w:sz="4" w:space="0" w:color="000000"/>
              <w:right w:val="single" w:sz="4" w:space="0" w:color="000000"/>
            </w:tcBorders>
            <w:shd w:val="clear" w:color="auto" w:fill="B4C6E7"/>
          </w:tcPr>
          <w:p w14:paraId="4A33837F" w14:textId="77777777" w:rsidR="00470C38" w:rsidRDefault="00B04B05">
            <w:r>
              <w:rPr>
                <w:rFonts w:ascii="Times New Roman" w:eastAsia="Times New Roman" w:hAnsi="Times New Roman" w:cs="Times New Roman"/>
                <w:sz w:val="24"/>
              </w:rPr>
              <w:t xml:space="preserve">EVALUATING METHODOLOGICAL </w:t>
            </w:r>
          </w:p>
          <w:p w14:paraId="354879A7" w14:textId="77777777" w:rsidR="00470C38" w:rsidRDefault="00B04B05">
            <w:r>
              <w:rPr>
                <w:rFonts w:ascii="Times New Roman" w:eastAsia="Times New Roman" w:hAnsi="Times New Roman" w:cs="Times New Roman"/>
                <w:sz w:val="24"/>
              </w:rPr>
              <w:t xml:space="preserve">ISSUES </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386FBF54"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320BD42E" w14:textId="77777777" w:rsidR="00470C38" w:rsidRDefault="00B04B05">
            <w:pPr>
              <w:ind w:left="1"/>
            </w:pPr>
            <w:r>
              <w:rPr>
                <w:rFonts w:ascii="Times New Roman" w:eastAsia="Times New Roman" w:hAnsi="Times New Roman" w:cs="Times New Roman"/>
                <w:sz w:val="24"/>
              </w:rPr>
              <w:t>25</w:t>
            </w:r>
          </w:p>
        </w:tc>
        <w:tc>
          <w:tcPr>
            <w:tcW w:w="1176" w:type="dxa"/>
            <w:tcBorders>
              <w:top w:val="single" w:sz="4" w:space="0" w:color="000000"/>
              <w:left w:val="single" w:sz="4" w:space="0" w:color="000000"/>
              <w:bottom w:val="single" w:sz="4" w:space="0" w:color="000000"/>
              <w:right w:val="single" w:sz="4" w:space="0" w:color="000000"/>
            </w:tcBorders>
            <w:shd w:val="clear" w:color="auto" w:fill="B4C6E7"/>
          </w:tcPr>
          <w:p w14:paraId="0AD7BA50" w14:textId="242D745B" w:rsidR="00470C38" w:rsidRDefault="006E4884">
            <w:ins w:id="11" w:author="M. Duprey" w:date="2023-05-22T15:00:00Z">
              <w:r>
                <w:t>2</w:t>
              </w:r>
              <w:r w:rsidR="00C50D70">
                <w:t>3</w:t>
              </w:r>
            </w:ins>
          </w:p>
        </w:tc>
      </w:tr>
      <w:tr w:rsidR="00470C38" w14:paraId="57592F4D" w14:textId="77777777">
        <w:trPr>
          <w:trHeight w:val="2697"/>
        </w:trPr>
        <w:tc>
          <w:tcPr>
            <w:tcW w:w="4525" w:type="dxa"/>
            <w:tcBorders>
              <w:top w:val="single" w:sz="4" w:space="0" w:color="000000"/>
              <w:left w:val="single" w:sz="4" w:space="0" w:color="000000"/>
              <w:bottom w:val="single" w:sz="4" w:space="0" w:color="000000"/>
              <w:right w:val="single" w:sz="4" w:space="0" w:color="000000"/>
            </w:tcBorders>
          </w:tcPr>
          <w:p w14:paraId="29CFE69C" w14:textId="77777777" w:rsidR="00470C38" w:rsidRDefault="00B04B05">
            <w:pPr>
              <w:spacing w:after="22"/>
            </w:pPr>
            <w:r>
              <w:rPr>
                <w:rFonts w:ascii="Times New Roman" w:eastAsia="Times New Roman" w:hAnsi="Times New Roman" w:cs="Times New Roman"/>
                <w:b/>
                <w:sz w:val="24"/>
              </w:rPr>
              <w:lastRenderedPageBreak/>
              <w:t>Research/</w:t>
            </w:r>
            <w:proofErr w:type="gramStart"/>
            <w:r>
              <w:rPr>
                <w:rFonts w:ascii="Times New Roman" w:eastAsia="Times New Roman" w:hAnsi="Times New Roman" w:cs="Times New Roman"/>
                <w:b/>
                <w:sz w:val="24"/>
              </w:rPr>
              <w:t>Study  Design</w:t>
            </w:r>
            <w:proofErr w:type="gramEnd"/>
            <w:r>
              <w:rPr>
                <w:rFonts w:ascii="Times New Roman" w:eastAsia="Times New Roman" w:hAnsi="Times New Roman" w:cs="Times New Roman"/>
                <w:sz w:val="24"/>
              </w:rPr>
              <w:t xml:space="preserve">: </w:t>
            </w:r>
          </w:p>
          <w:p w14:paraId="27CEBA0D" w14:textId="77777777" w:rsidR="00470C38" w:rsidRDefault="00B04B05">
            <w:pPr>
              <w:numPr>
                <w:ilvl w:val="0"/>
                <w:numId w:val="8"/>
              </w:numPr>
              <w:ind w:hanging="360"/>
            </w:pPr>
            <w:r>
              <w:rPr>
                <w:rFonts w:ascii="Times New Roman" w:eastAsia="Times New Roman" w:hAnsi="Times New Roman" w:cs="Times New Roman"/>
                <w:sz w:val="24"/>
              </w:rPr>
              <w:t>What is the research design?</w:t>
            </w:r>
          </w:p>
          <w:p w14:paraId="40C45439" w14:textId="77777777" w:rsidR="00470C38" w:rsidRDefault="00B04B05">
            <w:pPr>
              <w:numPr>
                <w:ilvl w:val="0"/>
                <w:numId w:val="8"/>
              </w:numPr>
              <w:spacing w:after="40" w:line="244" w:lineRule="auto"/>
              <w:ind w:hanging="360"/>
            </w:pPr>
            <w:r>
              <w:rPr>
                <w:rFonts w:ascii="Times New Roman" w:eastAsia="Times New Roman" w:hAnsi="Times New Roman" w:cs="Times New Roman"/>
                <w:sz w:val="24"/>
              </w:rPr>
              <w:t>Is the study design appropriate for the type of quantitative research?</w:t>
            </w:r>
          </w:p>
          <w:p w14:paraId="46DFDDD5" w14:textId="77777777" w:rsidR="00470C38" w:rsidRDefault="00B04B05">
            <w:pPr>
              <w:numPr>
                <w:ilvl w:val="0"/>
                <w:numId w:val="8"/>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154E0707" w14:textId="06025275" w:rsidR="00470C38" w:rsidRDefault="00B04B05">
            <w:pPr>
              <w:ind w:left="1" w:right="136"/>
            </w:pPr>
            <w:r>
              <w:rPr>
                <w:sz w:val="20"/>
              </w:rPr>
              <w:t xml:space="preserve">This study utilized a pre- and </w:t>
            </w:r>
            <w:proofErr w:type="gramStart"/>
            <w:r>
              <w:rPr>
                <w:sz w:val="20"/>
              </w:rPr>
              <w:t xml:space="preserve">posttest </w:t>
            </w:r>
            <w:ins w:id="12" w:author="M. Duprey" w:date="2023-05-22T14:50:00Z">
              <w:r w:rsidR="00F51DF3">
                <w:rPr>
                  <w:sz w:val="20"/>
                </w:rPr>
                <w:t xml:space="preserve"> </w:t>
              </w:r>
            </w:ins>
            <w:r>
              <w:rPr>
                <w:sz w:val="20"/>
              </w:rPr>
              <w:t>experimental</w:t>
            </w:r>
            <w:proofErr w:type="gramEnd"/>
            <w:r>
              <w:rPr>
                <w:sz w:val="20"/>
              </w:rPr>
              <w:t xml:space="preserve"> design with nonrandom assignment to determine whether music decreases anxiety levels in women undergoing gynecologic surgery and to examine whether it has effects on their physiologic parameters. This study/research design provides subjects, criteria for the subjects, dependent and independent variables as stated previously, and a control. </w:t>
            </w:r>
          </w:p>
        </w:tc>
        <w:tc>
          <w:tcPr>
            <w:tcW w:w="1057" w:type="dxa"/>
            <w:tcBorders>
              <w:top w:val="single" w:sz="4" w:space="0" w:color="000000"/>
              <w:left w:val="single" w:sz="4" w:space="0" w:color="000000"/>
              <w:bottom w:val="single" w:sz="4" w:space="0" w:color="000000"/>
              <w:right w:val="single" w:sz="4" w:space="0" w:color="000000"/>
            </w:tcBorders>
          </w:tcPr>
          <w:p w14:paraId="6D70586E"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09FD5958" w14:textId="77777777" w:rsidR="00470C38" w:rsidRDefault="00470C38"/>
        </w:tc>
      </w:tr>
    </w:tbl>
    <w:p w14:paraId="13788EDE" w14:textId="77777777" w:rsidR="00470C38" w:rsidRDefault="00470C38">
      <w:pPr>
        <w:spacing w:after="0"/>
        <w:ind w:left="-960" w:right="10504"/>
      </w:pPr>
    </w:p>
    <w:tbl>
      <w:tblPr>
        <w:tblStyle w:val="TableGrid"/>
        <w:tblW w:w="10618" w:type="dxa"/>
        <w:tblInd w:w="-59" w:type="dxa"/>
        <w:tblCellMar>
          <w:top w:w="45" w:type="dxa"/>
          <w:left w:w="114" w:type="dxa"/>
          <w:right w:w="65" w:type="dxa"/>
        </w:tblCellMar>
        <w:tblLook w:val="04A0" w:firstRow="1" w:lastRow="0" w:firstColumn="1" w:lastColumn="0" w:noHBand="0" w:noVBand="1"/>
      </w:tblPr>
      <w:tblGrid>
        <w:gridCol w:w="4525"/>
        <w:gridCol w:w="3860"/>
        <w:gridCol w:w="1057"/>
        <w:gridCol w:w="1176"/>
      </w:tblGrid>
      <w:tr w:rsidR="00470C38" w14:paraId="34BC9889" w14:textId="77777777">
        <w:trPr>
          <w:trHeight w:val="254"/>
        </w:trPr>
        <w:tc>
          <w:tcPr>
            <w:tcW w:w="4525" w:type="dxa"/>
            <w:tcBorders>
              <w:top w:val="single" w:sz="4" w:space="0" w:color="000000"/>
              <w:left w:val="single" w:sz="4" w:space="0" w:color="000000"/>
              <w:bottom w:val="single" w:sz="4" w:space="0" w:color="000000"/>
              <w:right w:val="single" w:sz="4" w:space="0" w:color="000000"/>
            </w:tcBorders>
          </w:tcPr>
          <w:p w14:paraId="130D91B9" w14:textId="77777777" w:rsidR="00470C38" w:rsidRDefault="00470C38"/>
        </w:tc>
        <w:tc>
          <w:tcPr>
            <w:tcW w:w="3860" w:type="dxa"/>
            <w:tcBorders>
              <w:top w:val="single" w:sz="4" w:space="0" w:color="000000"/>
              <w:left w:val="single" w:sz="4" w:space="0" w:color="000000"/>
              <w:bottom w:val="single" w:sz="4" w:space="0" w:color="000000"/>
              <w:right w:val="single" w:sz="4" w:space="0" w:color="000000"/>
            </w:tcBorders>
          </w:tcPr>
          <w:p w14:paraId="0A9C2D18"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tcPr>
          <w:p w14:paraId="247A9EC1"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0F290BF6" w14:textId="77777777" w:rsidR="00470C38" w:rsidRDefault="00470C38"/>
        </w:tc>
      </w:tr>
      <w:tr w:rsidR="00470C38" w14:paraId="0E08A725" w14:textId="77777777">
        <w:trPr>
          <w:trHeight w:val="4160"/>
        </w:trPr>
        <w:tc>
          <w:tcPr>
            <w:tcW w:w="4525" w:type="dxa"/>
            <w:tcBorders>
              <w:top w:val="single" w:sz="4" w:space="0" w:color="000000"/>
              <w:left w:val="single" w:sz="4" w:space="0" w:color="000000"/>
              <w:bottom w:val="single" w:sz="4" w:space="0" w:color="000000"/>
              <w:right w:val="single" w:sz="4" w:space="0" w:color="000000"/>
            </w:tcBorders>
          </w:tcPr>
          <w:p w14:paraId="42349424" w14:textId="77777777" w:rsidR="00470C38" w:rsidRDefault="00B04B05">
            <w:pPr>
              <w:spacing w:after="22"/>
            </w:pPr>
            <w:r>
              <w:rPr>
                <w:rFonts w:ascii="Times New Roman" w:eastAsia="Times New Roman" w:hAnsi="Times New Roman" w:cs="Times New Roman"/>
                <w:b/>
                <w:sz w:val="24"/>
              </w:rPr>
              <w:t xml:space="preserve">Sampling Techniques: </w:t>
            </w:r>
          </w:p>
          <w:p w14:paraId="7623F0C8" w14:textId="77777777" w:rsidR="00470C38" w:rsidRDefault="00B04B05">
            <w:pPr>
              <w:numPr>
                <w:ilvl w:val="0"/>
                <w:numId w:val="9"/>
              </w:numPr>
              <w:ind w:hanging="360"/>
            </w:pPr>
            <w:r>
              <w:rPr>
                <w:rFonts w:ascii="Times New Roman" w:eastAsia="Times New Roman" w:hAnsi="Times New Roman" w:cs="Times New Roman"/>
                <w:sz w:val="24"/>
              </w:rPr>
              <w:t xml:space="preserve">Describe the </w:t>
            </w:r>
            <w:commentRangeStart w:id="13"/>
            <w:r>
              <w:rPr>
                <w:rFonts w:ascii="Times New Roman" w:eastAsia="Times New Roman" w:hAnsi="Times New Roman" w:cs="Times New Roman"/>
                <w:sz w:val="24"/>
              </w:rPr>
              <w:t>sampling design</w:t>
            </w:r>
            <w:commentRangeEnd w:id="13"/>
            <w:r w:rsidR="006E4884">
              <w:rPr>
                <w:rStyle w:val="CommentReference"/>
              </w:rPr>
              <w:commentReference w:id="13"/>
            </w:r>
            <w:r>
              <w:rPr>
                <w:rFonts w:ascii="Times New Roman" w:eastAsia="Times New Roman" w:hAnsi="Times New Roman" w:cs="Times New Roman"/>
                <w:sz w:val="24"/>
              </w:rPr>
              <w:t>.</w:t>
            </w:r>
          </w:p>
          <w:p w14:paraId="5BD92257" w14:textId="77777777" w:rsidR="00470C38" w:rsidRDefault="00B04B05">
            <w:pPr>
              <w:numPr>
                <w:ilvl w:val="0"/>
                <w:numId w:val="9"/>
              </w:numPr>
              <w:spacing w:after="45"/>
              <w:ind w:hanging="360"/>
            </w:pPr>
            <w:r>
              <w:rPr>
                <w:rFonts w:ascii="Times New Roman" w:eastAsia="Times New Roman" w:hAnsi="Times New Roman" w:cs="Times New Roman"/>
                <w:sz w:val="24"/>
              </w:rPr>
              <w:t xml:space="preserve">Did the sampling method yield participants who were experienced with the topic of study and could provide data to address the research question?  </w:t>
            </w:r>
          </w:p>
          <w:p w14:paraId="34073CD9" w14:textId="77777777" w:rsidR="00470C38" w:rsidRDefault="00B04B05">
            <w:pPr>
              <w:numPr>
                <w:ilvl w:val="0"/>
                <w:numId w:val="9"/>
              </w:numPr>
              <w:ind w:hanging="360"/>
            </w:pPr>
            <w:r>
              <w:rPr>
                <w:rFonts w:ascii="Times New Roman" w:eastAsia="Times New Roman" w:hAnsi="Times New Roman" w:cs="Times New Roman"/>
                <w:sz w:val="24"/>
              </w:rPr>
              <w:t xml:space="preserve">Was the sample size appropriate? </w:t>
            </w:r>
          </w:p>
          <w:p w14:paraId="14B61120" w14:textId="77777777" w:rsidR="00470C38" w:rsidRDefault="00B04B05">
            <w:pPr>
              <w:numPr>
                <w:ilvl w:val="0"/>
                <w:numId w:val="9"/>
              </w:numPr>
              <w:spacing w:after="40" w:line="244" w:lineRule="auto"/>
              <w:ind w:hanging="360"/>
            </w:pPr>
            <w:r>
              <w:rPr>
                <w:rFonts w:ascii="Times New Roman" w:eastAsia="Times New Roman" w:hAnsi="Times New Roman" w:cs="Times New Roman"/>
                <w:sz w:val="24"/>
              </w:rPr>
              <w:t xml:space="preserve">Discuss the power analysis if this process was used. </w:t>
            </w:r>
          </w:p>
          <w:p w14:paraId="27BBA642" w14:textId="77777777" w:rsidR="00470C38" w:rsidRDefault="00B04B05">
            <w:pPr>
              <w:numPr>
                <w:ilvl w:val="0"/>
                <w:numId w:val="9"/>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64E5FD34" w14:textId="77777777" w:rsidR="00470C38" w:rsidRDefault="00B04B05">
            <w:pPr>
              <w:ind w:left="1" w:right="25"/>
            </w:pPr>
            <w:commentRangeStart w:id="14"/>
            <w:r>
              <w:rPr>
                <w:sz w:val="20"/>
              </w:rPr>
              <w:t xml:space="preserve">The specific approach that the researchers selected for their sample is to have no hearing difficulties, be at least 18 years old, have no </w:t>
            </w:r>
            <w:proofErr w:type="spellStart"/>
            <w:r>
              <w:rPr>
                <w:sz w:val="20"/>
              </w:rPr>
              <w:t>presurgical</w:t>
            </w:r>
            <w:proofErr w:type="spellEnd"/>
            <w:r>
              <w:rPr>
                <w:sz w:val="20"/>
              </w:rPr>
              <w:t xml:space="preserve"> morbidities, be informed and have a signed consent form, and be undergoing gynecologic surgery</w:t>
            </w:r>
            <w:commentRangeEnd w:id="14"/>
            <w:r w:rsidR="006E4884">
              <w:rPr>
                <w:rStyle w:val="CommentReference"/>
              </w:rPr>
              <w:commentReference w:id="14"/>
            </w:r>
            <w:r>
              <w:rPr>
                <w:sz w:val="20"/>
              </w:rPr>
              <w:t xml:space="preserve">. The sampling method was successful in yielding participants in which 97 women were included in the study that were experienced with the topic of study and gave sufficient data. An equal number of women were part of a controlled group, and the others were part of the experimental group. </w:t>
            </w:r>
            <w:commentRangeStart w:id="15"/>
            <w:r>
              <w:rPr>
                <w:sz w:val="20"/>
              </w:rPr>
              <w:t>The power analysis gave an estimate of the smallest sample size needed for the experiment in which it gave a significance level, statistical power, and effect size.</w:t>
            </w:r>
            <w:commentRangeEnd w:id="15"/>
            <w:r w:rsidR="006E4884">
              <w:rPr>
                <w:rStyle w:val="CommentReference"/>
              </w:rPr>
              <w:commentReference w:id="15"/>
            </w:r>
          </w:p>
        </w:tc>
        <w:tc>
          <w:tcPr>
            <w:tcW w:w="1057" w:type="dxa"/>
            <w:tcBorders>
              <w:top w:val="single" w:sz="4" w:space="0" w:color="000000"/>
              <w:left w:val="single" w:sz="4" w:space="0" w:color="000000"/>
              <w:bottom w:val="single" w:sz="4" w:space="0" w:color="000000"/>
              <w:right w:val="single" w:sz="4" w:space="0" w:color="000000"/>
            </w:tcBorders>
          </w:tcPr>
          <w:p w14:paraId="662F9BD0"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4B79784B" w14:textId="77777777" w:rsidR="00470C38" w:rsidRDefault="00470C38"/>
        </w:tc>
      </w:tr>
      <w:tr w:rsidR="00470C38" w14:paraId="4FD08D99" w14:textId="77777777">
        <w:trPr>
          <w:trHeight w:val="3917"/>
        </w:trPr>
        <w:tc>
          <w:tcPr>
            <w:tcW w:w="4525" w:type="dxa"/>
            <w:tcBorders>
              <w:top w:val="single" w:sz="4" w:space="0" w:color="000000"/>
              <w:left w:val="single" w:sz="4" w:space="0" w:color="000000"/>
              <w:bottom w:val="single" w:sz="4" w:space="0" w:color="000000"/>
              <w:right w:val="single" w:sz="4" w:space="0" w:color="000000"/>
            </w:tcBorders>
          </w:tcPr>
          <w:p w14:paraId="7D00FE5F" w14:textId="77777777" w:rsidR="00470C38" w:rsidRDefault="00B04B05">
            <w:pPr>
              <w:spacing w:after="22"/>
            </w:pPr>
            <w:r>
              <w:rPr>
                <w:rFonts w:ascii="Times New Roman" w:eastAsia="Times New Roman" w:hAnsi="Times New Roman" w:cs="Times New Roman"/>
                <w:b/>
                <w:sz w:val="24"/>
              </w:rPr>
              <w:t xml:space="preserve">Ethical Issues: </w:t>
            </w:r>
          </w:p>
          <w:p w14:paraId="2A2B6ABD" w14:textId="77777777" w:rsidR="00470C38" w:rsidRDefault="00B04B05">
            <w:pPr>
              <w:numPr>
                <w:ilvl w:val="0"/>
                <w:numId w:val="10"/>
              </w:numPr>
              <w:spacing w:after="40" w:line="244" w:lineRule="auto"/>
              <w:ind w:hanging="360"/>
            </w:pPr>
            <w:r>
              <w:rPr>
                <w:rFonts w:ascii="Times New Roman" w:eastAsia="Times New Roman" w:hAnsi="Times New Roman" w:cs="Times New Roman"/>
                <w:sz w:val="24"/>
              </w:rPr>
              <w:t xml:space="preserve">How were the participants informed of the nature of the research? </w:t>
            </w:r>
          </w:p>
          <w:p w14:paraId="5EAAA19C" w14:textId="77777777" w:rsidR="00470C38" w:rsidRDefault="00B04B05">
            <w:pPr>
              <w:numPr>
                <w:ilvl w:val="0"/>
                <w:numId w:val="10"/>
              </w:numPr>
              <w:ind w:hanging="360"/>
            </w:pPr>
            <w:r>
              <w:rPr>
                <w:rFonts w:ascii="Times New Roman" w:eastAsia="Times New Roman" w:hAnsi="Times New Roman" w:cs="Times New Roman"/>
                <w:sz w:val="24"/>
              </w:rPr>
              <w:t>What process was used to safeguard autonomy/confidentiality, prevent harm?</w:t>
            </w:r>
          </w:p>
        </w:tc>
        <w:tc>
          <w:tcPr>
            <w:tcW w:w="3860" w:type="dxa"/>
            <w:tcBorders>
              <w:top w:val="single" w:sz="4" w:space="0" w:color="000000"/>
              <w:left w:val="single" w:sz="4" w:space="0" w:color="000000"/>
              <w:bottom w:val="single" w:sz="4" w:space="0" w:color="000000"/>
              <w:right w:val="single" w:sz="4" w:space="0" w:color="000000"/>
            </w:tcBorders>
          </w:tcPr>
          <w:p w14:paraId="5306CC6A" w14:textId="77777777" w:rsidR="00470C38" w:rsidRDefault="00B04B05">
            <w:pPr>
              <w:ind w:left="1"/>
            </w:pPr>
            <w:r>
              <w:rPr>
                <w:sz w:val="20"/>
              </w:rPr>
              <w:t xml:space="preserve">Approval for the study was granted by the </w:t>
            </w:r>
          </w:p>
          <w:p w14:paraId="46DCEA2E" w14:textId="77777777" w:rsidR="00470C38" w:rsidRDefault="00B04B05">
            <w:pPr>
              <w:ind w:left="1" w:right="87"/>
            </w:pPr>
            <w:r>
              <w:rPr>
                <w:sz w:val="20"/>
              </w:rPr>
              <w:t>Ethical Committee of Samar State University prior to the actual study. The principal researcher sought the permission of the hospital director and chief nurse of the hospital prior to conducting the study. Consent forms from the subjects were also secured upon approval to participate in the study. Approval from the Ethical Committee is one of the safeguards in approaching this research. Consent forms are one of the most common informed consents that is known in most hospital policies in which the patients have the right to know about their plan of care, this holds autonomy and confidentiality.</w:t>
            </w:r>
          </w:p>
        </w:tc>
        <w:tc>
          <w:tcPr>
            <w:tcW w:w="1057" w:type="dxa"/>
            <w:tcBorders>
              <w:top w:val="single" w:sz="4" w:space="0" w:color="000000"/>
              <w:left w:val="single" w:sz="4" w:space="0" w:color="000000"/>
              <w:bottom w:val="single" w:sz="4" w:space="0" w:color="000000"/>
              <w:right w:val="single" w:sz="4" w:space="0" w:color="000000"/>
            </w:tcBorders>
          </w:tcPr>
          <w:p w14:paraId="2410C13A"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31D191BB" w14:textId="77777777" w:rsidR="00470C38" w:rsidRDefault="00470C38"/>
        </w:tc>
      </w:tr>
      <w:tr w:rsidR="00470C38" w14:paraId="79C89047" w14:textId="77777777">
        <w:trPr>
          <w:trHeight w:val="559"/>
        </w:trPr>
        <w:tc>
          <w:tcPr>
            <w:tcW w:w="4525" w:type="dxa"/>
            <w:tcBorders>
              <w:top w:val="single" w:sz="4" w:space="0" w:color="000000"/>
              <w:left w:val="single" w:sz="4" w:space="0" w:color="000000"/>
              <w:bottom w:val="single" w:sz="4" w:space="0" w:color="000000"/>
              <w:right w:val="single" w:sz="4" w:space="0" w:color="000000"/>
            </w:tcBorders>
            <w:shd w:val="clear" w:color="auto" w:fill="B4C6E7"/>
          </w:tcPr>
          <w:p w14:paraId="0ED4F82F" w14:textId="77777777" w:rsidR="00470C38" w:rsidRDefault="00B04B05">
            <w:r>
              <w:rPr>
                <w:rFonts w:ascii="Times New Roman" w:eastAsia="Times New Roman" w:hAnsi="Times New Roman" w:cs="Times New Roman"/>
                <w:sz w:val="24"/>
              </w:rPr>
              <w:t xml:space="preserve">EVALUATING THE RESEARCH METHODS </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1B41CF22"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46B41DB3" w14:textId="77777777" w:rsidR="00470C38" w:rsidRDefault="00B04B05">
            <w:pPr>
              <w:ind w:left="1"/>
            </w:pPr>
            <w:r>
              <w:rPr>
                <w:rFonts w:ascii="Times New Roman" w:eastAsia="Times New Roman" w:hAnsi="Times New Roman" w:cs="Times New Roman"/>
                <w:sz w:val="24"/>
              </w:rPr>
              <w:t>25</w:t>
            </w:r>
          </w:p>
        </w:tc>
        <w:tc>
          <w:tcPr>
            <w:tcW w:w="1176" w:type="dxa"/>
            <w:tcBorders>
              <w:top w:val="single" w:sz="4" w:space="0" w:color="000000"/>
              <w:left w:val="single" w:sz="4" w:space="0" w:color="000000"/>
              <w:bottom w:val="single" w:sz="4" w:space="0" w:color="000000"/>
              <w:right w:val="single" w:sz="4" w:space="0" w:color="000000"/>
            </w:tcBorders>
            <w:shd w:val="clear" w:color="auto" w:fill="B4C6E7"/>
          </w:tcPr>
          <w:p w14:paraId="06E42769" w14:textId="27802318" w:rsidR="00470C38" w:rsidRDefault="006E4884">
            <w:ins w:id="16" w:author="M. Duprey" w:date="2023-05-22T15:00:00Z">
              <w:r>
                <w:t>20</w:t>
              </w:r>
            </w:ins>
          </w:p>
        </w:tc>
      </w:tr>
      <w:tr w:rsidR="00470C38" w14:paraId="1069A835" w14:textId="77777777">
        <w:trPr>
          <w:trHeight w:val="3409"/>
        </w:trPr>
        <w:tc>
          <w:tcPr>
            <w:tcW w:w="4525" w:type="dxa"/>
            <w:tcBorders>
              <w:top w:val="single" w:sz="4" w:space="0" w:color="000000"/>
              <w:left w:val="single" w:sz="4" w:space="0" w:color="000000"/>
              <w:bottom w:val="single" w:sz="4" w:space="0" w:color="000000"/>
              <w:right w:val="single" w:sz="4" w:space="0" w:color="000000"/>
            </w:tcBorders>
          </w:tcPr>
          <w:p w14:paraId="1E53E948" w14:textId="77777777" w:rsidR="00470C38" w:rsidRDefault="00B04B05">
            <w:pPr>
              <w:spacing w:after="43" w:line="241" w:lineRule="auto"/>
            </w:pPr>
            <w:r>
              <w:rPr>
                <w:rFonts w:ascii="Times New Roman" w:eastAsia="Times New Roman" w:hAnsi="Times New Roman" w:cs="Times New Roman"/>
                <w:b/>
                <w:sz w:val="24"/>
              </w:rPr>
              <w:lastRenderedPageBreak/>
              <w:t>Measurement and Data Collection Methods &amp; Procedures</w:t>
            </w:r>
            <w:r>
              <w:rPr>
                <w:rFonts w:ascii="Times New Roman" w:eastAsia="Times New Roman" w:hAnsi="Times New Roman" w:cs="Times New Roman"/>
                <w:sz w:val="24"/>
              </w:rPr>
              <w:t xml:space="preserve">: </w:t>
            </w:r>
          </w:p>
          <w:p w14:paraId="142941CE" w14:textId="77777777" w:rsidR="00470C38" w:rsidRDefault="00B04B05">
            <w:pPr>
              <w:numPr>
                <w:ilvl w:val="0"/>
                <w:numId w:val="11"/>
              </w:numPr>
              <w:spacing w:after="40" w:line="244" w:lineRule="auto"/>
              <w:ind w:hanging="360"/>
            </w:pPr>
            <w:r>
              <w:rPr>
                <w:rFonts w:ascii="Times New Roman" w:eastAsia="Times New Roman" w:hAnsi="Times New Roman" w:cs="Times New Roman"/>
                <w:sz w:val="24"/>
              </w:rPr>
              <w:t xml:space="preserve">Describe </w:t>
            </w:r>
            <w:commentRangeStart w:id="17"/>
            <w:r>
              <w:rPr>
                <w:rFonts w:ascii="Times New Roman" w:eastAsia="Times New Roman" w:hAnsi="Times New Roman" w:cs="Times New Roman"/>
                <w:sz w:val="24"/>
              </w:rPr>
              <w:t xml:space="preserve">measurement strategies </w:t>
            </w:r>
            <w:commentRangeEnd w:id="17"/>
            <w:r w:rsidR="006E4884">
              <w:rPr>
                <w:rStyle w:val="CommentReference"/>
              </w:rPr>
              <w:commentReference w:id="17"/>
            </w:r>
            <w:r>
              <w:rPr>
                <w:rFonts w:ascii="Times New Roman" w:eastAsia="Times New Roman" w:hAnsi="Times New Roman" w:cs="Times New Roman"/>
                <w:sz w:val="24"/>
              </w:rPr>
              <w:t>used in the study.</w:t>
            </w:r>
          </w:p>
          <w:p w14:paraId="0DCE3CBA" w14:textId="77777777" w:rsidR="00470C38" w:rsidRDefault="00B04B05">
            <w:pPr>
              <w:numPr>
                <w:ilvl w:val="0"/>
                <w:numId w:val="11"/>
              </w:numPr>
              <w:spacing w:after="40" w:line="244" w:lineRule="auto"/>
              <w:ind w:hanging="360"/>
            </w:pPr>
            <w:r>
              <w:rPr>
                <w:rFonts w:ascii="Times New Roman" w:eastAsia="Times New Roman" w:hAnsi="Times New Roman" w:cs="Times New Roman"/>
                <w:sz w:val="24"/>
              </w:rPr>
              <w:t>What methods were used for data collection?</w:t>
            </w:r>
          </w:p>
          <w:p w14:paraId="3BFC6A96" w14:textId="77777777" w:rsidR="00470C38" w:rsidRDefault="00B04B05">
            <w:pPr>
              <w:numPr>
                <w:ilvl w:val="0"/>
                <w:numId w:val="11"/>
              </w:numPr>
              <w:spacing w:after="40" w:line="244" w:lineRule="auto"/>
              <w:ind w:hanging="360"/>
            </w:pPr>
            <w:r>
              <w:rPr>
                <w:rFonts w:ascii="Times New Roman" w:eastAsia="Times New Roman" w:hAnsi="Times New Roman" w:cs="Times New Roman"/>
                <w:sz w:val="24"/>
              </w:rPr>
              <w:t>Was the data collection method(s) appropriate for the research design?</w:t>
            </w:r>
          </w:p>
          <w:p w14:paraId="5D91CD1D" w14:textId="77777777" w:rsidR="00470C38" w:rsidRDefault="00B04B05">
            <w:pPr>
              <w:numPr>
                <w:ilvl w:val="0"/>
                <w:numId w:val="11"/>
              </w:numPr>
              <w:spacing w:after="40" w:line="244" w:lineRule="auto"/>
              <w:ind w:hanging="360"/>
            </w:pPr>
            <w:r>
              <w:rPr>
                <w:rFonts w:ascii="Times New Roman" w:eastAsia="Times New Roman" w:hAnsi="Times New Roman" w:cs="Times New Roman"/>
                <w:sz w:val="24"/>
              </w:rPr>
              <w:t>Was data collected in a manner that minimized bias?</w:t>
            </w:r>
          </w:p>
          <w:p w14:paraId="3D76BC75" w14:textId="77777777" w:rsidR="00470C38" w:rsidRDefault="00B04B05">
            <w:pPr>
              <w:numPr>
                <w:ilvl w:val="0"/>
                <w:numId w:val="11"/>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0F28B610" w14:textId="77777777" w:rsidR="00470C38" w:rsidRDefault="00B04B05">
            <w:pPr>
              <w:ind w:left="1" w:right="25"/>
            </w:pPr>
            <w:r>
              <w:rPr>
                <w:sz w:val="20"/>
              </w:rPr>
              <w:t xml:space="preserve">The measurement instrument that they used to measure Anxiety was the STAI, the 20-item report instrument by </w:t>
            </w:r>
            <w:proofErr w:type="spellStart"/>
            <w:r>
              <w:rPr>
                <w:sz w:val="20"/>
              </w:rPr>
              <w:t>Spielberger</w:t>
            </w:r>
            <w:proofErr w:type="spellEnd"/>
            <w:r>
              <w:rPr>
                <w:sz w:val="20"/>
              </w:rPr>
              <w:t xml:space="preserve">. To measure their physiological </w:t>
            </w:r>
            <w:proofErr w:type="gramStart"/>
            <w:r>
              <w:rPr>
                <w:sz w:val="20"/>
              </w:rPr>
              <w:t>parameters</w:t>
            </w:r>
            <w:proofErr w:type="gramEnd"/>
            <w:r>
              <w:rPr>
                <w:sz w:val="20"/>
              </w:rPr>
              <w:t xml:space="preserve"> they’ve used their noninvasive instruments in obtaining patients’ vital signs. The data collection method was appropriate to see the difference between the control and the experiment group. The data collected minimized bias in which 4 were referred to as highly specialized, 3 revealed having hearing difficulties, and 1 refused to wear the required headset. </w:t>
            </w:r>
          </w:p>
        </w:tc>
        <w:tc>
          <w:tcPr>
            <w:tcW w:w="1057" w:type="dxa"/>
            <w:tcBorders>
              <w:top w:val="single" w:sz="4" w:space="0" w:color="000000"/>
              <w:left w:val="single" w:sz="4" w:space="0" w:color="000000"/>
              <w:bottom w:val="single" w:sz="4" w:space="0" w:color="000000"/>
              <w:right w:val="single" w:sz="4" w:space="0" w:color="000000"/>
            </w:tcBorders>
          </w:tcPr>
          <w:p w14:paraId="27DD4A52"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6F7902B4" w14:textId="77777777" w:rsidR="00470C38" w:rsidRDefault="00470C38"/>
        </w:tc>
      </w:tr>
      <w:tr w:rsidR="00470C38" w14:paraId="5ECDE4B7" w14:textId="77777777">
        <w:trPr>
          <w:trHeight w:val="1475"/>
        </w:trPr>
        <w:tc>
          <w:tcPr>
            <w:tcW w:w="4525" w:type="dxa"/>
            <w:tcBorders>
              <w:top w:val="single" w:sz="4" w:space="0" w:color="000000"/>
              <w:left w:val="single" w:sz="4" w:space="0" w:color="000000"/>
              <w:bottom w:val="single" w:sz="4" w:space="0" w:color="000000"/>
              <w:right w:val="single" w:sz="4" w:space="0" w:color="000000"/>
            </w:tcBorders>
          </w:tcPr>
          <w:p w14:paraId="4066B3A0" w14:textId="77777777" w:rsidR="00470C38" w:rsidRDefault="00B04B05">
            <w:pPr>
              <w:spacing w:after="22"/>
            </w:pPr>
            <w:r>
              <w:rPr>
                <w:rFonts w:ascii="Times New Roman" w:eastAsia="Times New Roman" w:hAnsi="Times New Roman" w:cs="Times New Roman"/>
                <w:b/>
                <w:sz w:val="24"/>
              </w:rPr>
              <w:t>Data Analysis</w:t>
            </w:r>
            <w:r>
              <w:rPr>
                <w:rFonts w:ascii="Times New Roman" w:eastAsia="Times New Roman" w:hAnsi="Times New Roman" w:cs="Times New Roman"/>
                <w:sz w:val="24"/>
              </w:rPr>
              <w:t xml:space="preserve">: </w:t>
            </w:r>
          </w:p>
          <w:p w14:paraId="3F05C7B5" w14:textId="77777777" w:rsidR="00470C38" w:rsidRDefault="00B04B05">
            <w:pPr>
              <w:numPr>
                <w:ilvl w:val="0"/>
                <w:numId w:val="12"/>
              </w:numPr>
              <w:spacing w:after="40" w:line="244" w:lineRule="auto"/>
              <w:ind w:hanging="360"/>
            </w:pPr>
            <w:r>
              <w:rPr>
                <w:rFonts w:ascii="Times New Roman" w:eastAsia="Times New Roman" w:hAnsi="Times New Roman" w:cs="Times New Roman"/>
                <w:sz w:val="24"/>
              </w:rPr>
              <w:t>Describe the procedures for data analysis.</w:t>
            </w:r>
          </w:p>
          <w:p w14:paraId="5BCB48A3" w14:textId="77777777" w:rsidR="00470C38" w:rsidRDefault="00B04B05">
            <w:pPr>
              <w:numPr>
                <w:ilvl w:val="0"/>
                <w:numId w:val="12"/>
              </w:numPr>
              <w:ind w:hanging="360"/>
            </w:pPr>
            <w:r>
              <w:rPr>
                <w:rFonts w:ascii="Times New Roman" w:eastAsia="Times New Roman" w:hAnsi="Times New Roman" w:cs="Times New Roman"/>
                <w:sz w:val="24"/>
              </w:rPr>
              <w:t xml:space="preserve">Describe the statistical analysis used. </w:t>
            </w:r>
            <w:r>
              <w:rPr>
                <w:rFonts w:ascii="Segoe UI Symbol" w:eastAsia="Segoe UI Symbol" w:hAnsi="Segoe UI Symbol" w:cs="Segoe UI Symbol"/>
                <w:sz w:val="24"/>
              </w:rPr>
              <w:t xml:space="preserve"> </w:t>
            </w:r>
            <w:r>
              <w:rPr>
                <w:rFonts w:ascii="Times New Roman" w:eastAsia="Times New Roman" w:hAnsi="Times New Roman" w:cs="Times New Roman"/>
                <w:sz w:val="24"/>
              </w:rPr>
              <w:t xml:space="preserve">Was the level of significance or </w:t>
            </w:r>
          </w:p>
        </w:tc>
        <w:tc>
          <w:tcPr>
            <w:tcW w:w="3860" w:type="dxa"/>
            <w:tcBorders>
              <w:top w:val="single" w:sz="4" w:space="0" w:color="000000"/>
              <w:left w:val="single" w:sz="4" w:space="0" w:color="000000"/>
              <w:bottom w:val="single" w:sz="4" w:space="0" w:color="000000"/>
              <w:right w:val="single" w:sz="4" w:space="0" w:color="000000"/>
            </w:tcBorders>
          </w:tcPr>
          <w:p w14:paraId="20AE85E9" w14:textId="77777777" w:rsidR="00470C38" w:rsidRDefault="00B04B05">
            <w:pPr>
              <w:ind w:left="1"/>
            </w:pPr>
            <w:r>
              <w:rPr>
                <w:sz w:val="20"/>
              </w:rPr>
              <w:t xml:space="preserve">When analyzing the characteristics of the subjects in two groups, their one-tailed test or the dependent test was used to examine the STAI scores and physiologic measures of both groups separately. All the information was coded and entered into a computerized </w:t>
            </w:r>
          </w:p>
        </w:tc>
        <w:tc>
          <w:tcPr>
            <w:tcW w:w="1057" w:type="dxa"/>
            <w:tcBorders>
              <w:top w:val="single" w:sz="4" w:space="0" w:color="000000"/>
              <w:left w:val="single" w:sz="4" w:space="0" w:color="000000"/>
              <w:bottom w:val="single" w:sz="4" w:space="0" w:color="000000"/>
              <w:right w:val="single" w:sz="4" w:space="0" w:color="000000"/>
            </w:tcBorders>
          </w:tcPr>
          <w:p w14:paraId="6253F650" w14:textId="77777777" w:rsidR="00470C38" w:rsidRDefault="00470C38"/>
        </w:tc>
        <w:tc>
          <w:tcPr>
            <w:tcW w:w="1176" w:type="dxa"/>
            <w:tcBorders>
              <w:top w:val="single" w:sz="4" w:space="0" w:color="000000"/>
              <w:left w:val="single" w:sz="4" w:space="0" w:color="000000"/>
              <w:bottom w:val="single" w:sz="4" w:space="0" w:color="000000"/>
              <w:right w:val="single" w:sz="4" w:space="0" w:color="000000"/>
            </w:tcBorders>
          </w:tcPr>
          <w:p w14:paraId="4A1D3D85" w14:textId="77777777" w:rsidR="00470C38" w:rsidRDefault="00470C38"/>
        </w:tc>
      </w:tr>
    </w:tbl>
    <w:p w14:paraId="1BCC32AC" w14:textId="77777777" w:rsidR="00470C38" w:rsidRDefault="00470C38">
      <w:pPr>
        <w:spacing w:after="0"/>
        <w:ind w:left="-960" w:right="10504"/>
      </w:pPr>
    </w:p>
    <w:tbl>
      <w:tblPr>
        <w:tblStyle w:val="TableGrid"/>
        <w:tblW w:w="10620" w:type="dxa"/>
        <w:tblInd w:w="-60" w:type="dxa"/>
        <w:tblCellMar>
          <w:top w:w="45" w:type="dxa"/>
          <w:left w:w="114" w:type="dxa"/>
          <w:right w:w="75" w:type="dxa"/>
        </w:tblCellMar>
        <w:tblLook w:val="04A0" w:firstRow="1" w:lastRow="0" w:firstColumn="1" w:lastColumn="0" w:noHBand="0" w:noVBand="1"/>
      </w:tblPr>
      <w:tblGrid>
        <w:gridCol w:w="4526"/>
        <w:gridCol w:w="3860"/>
        <w:gridCol w:w="1057"/>
        <w:gridCol w:w="1177"/>
      </w:tblGrid>
      <w:tr w:rsidR="00470C38" w14:paraId="7E162C86" w14:textId="77777777">
        <w:trPr>
          <w:trHeight w:val="2696"/>
        </w:trPr>
        <w:tc>
          <w:tcPr>
            <w:tcW w:w="4526" w:type="dxa"/>
            <w:tcBorders>
              <w:top w:val="single" w:sz="4" w:space="0" w:color="000000"/>
              <w:left w:val="single" w:sz="4" w:space="0" w:color="000000"/>
              <w:bottom w:val="single" w:sz="4" w:space="0" w:color="000000"/>
              <w:right w:val="single" w:sz="4" w:space="0" w:color="000000"/>
            </w:tcBorders>
          </w:tcPr>
          <w:p w14:paraId="03C0C36F" w14:textId="77777777" w:rsidR="00470C38" w:rsidRDefault="00B04B05">
            <w:pPr>
              <w:spacing w:after="22"/>
              <w:ind w:left="720"/>
            </w:pPr>
            <w:r>
              <w:rPr>
                <w:rFonts w:ascii="Times New Roman" w:eastAsia="Times New Roman" w:hAnsi="Times New Roman" w:cs="Times New Roman"/>
                <w:sz w:val="24"/>
              </w:rPr>
              <w:t>alpha identified? If so, what was it?</w:t>
            </w:r>
          </w:p>
          <w:p w14:paraId="15162FBA" w14:textId="77777777" w:rsidR="00470C38" w:rsidRDefault="00B04B05">
            <w:pPr>
              <w:ind w:left="720" w:hanging="360"/>
            </w:pPr>
            <w:r>
              <w:rPr>
                <w:rFonts w:ascii="Segoe UI Symbol" w:eastAsia="Segoe UI Symbol" w:hAnsi="Segoe UI Symbol" w:cs="Segoe UI Symbol"/>
                <w:sz w:val="24"/>
              </w:rPr>
              <w:t xml:space="preserve"> </w:t>
            </w: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0F31A11B" w14:textId="77777777" w:rsidR="00470C38" w:rsidRDefault="00B04B05">
            <w:r>
              <w:rPr>
                <w:sz w:val="20"/>
              </w:rPr>
              <w:t xml:space="preserve">database and analyzed using SPSS. Descriptive statistics such as the mean, frequency, and standard deviation were used to quantify the participants’ demographic profiles. To test for the homogeneity and normality of the two groups, chi-square and Fisher’s exact test were used. The level of significance was identified which was set at p &lt;.05 meaning the probability that the null hypothesis is true. </w:t>
            </w:r>
          </w:p>
        </w:tc>
        <w:tc>
          <w:tcPr>
            <w:tcW w:w="1057" w:type="dxa"/>
            <w:tcBorders>
              <w:top w:val="single" w:sz="4" w:space="0" w:color="000000"/>
              <w:left w:val="single" w:sz="4" w:space="0" w:color="000000"/>
              <w:bottom w:val="single" w:sz="4" w:space="0" w:color="000000"/>
              <w:right w:val="single" w:sz="4" w:space="0" w:color="000000"/>
            </w:tcBorders>
          </w:tcPr>
          <w:p w14:paraId="7DFE3490"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1C337B84" w14:textId="77777777" w:rsidR="00470C38" w:rsidRDefault="00470C38"/>
        </w:tc>
      </w:tr>
      <w:tr w:rsidR="00470C38" w14:paraId="6BA8A3B8" w14:textId="77777777">
        <w:trPr>
          <w:trHeight w:val="4405"/>
        </w:trPr>
        <w:tc>
          <w:tcPr>
            <w:tcW w:w="4526" w:type="dxa"/>
            <w:tcBorders>
              <w:top w:val="single" w:sz="4" w:space="0" w:color="000000"/>
              <w:left w:val="single" w:sz="4" w:space="0" w:color="000000"/>
              <w:bottom w:val="single" w:sz="4" w:space="0" w:color="000000"/>
              <w:right w:val="single" w:sz="4" w:space="0" w:color="000000"/>
            </w:tcBorders>
          </w:tcPr>
          <w:p w14:paraId="33B70C03" w14:textId="77777777" w:rsidR="00470C38" w:rsidRDefault="00B04B05">
            <w:pPr>
              <w:spacing w:after="22"/>
            </w:pPr>
            <w:r>
              <w:rPr>
                <w:rFonts w:ascii="Times New Roman" w:eastAsia="Times New Roman" w:hAnsi="Times New Roman" w:cs="Times New Roman"/>
                <w:b/>
                <w:sz w:val="24"/>
              </w:rPr>
              <w:t>Interpretation of findings &amp; Discussion</w:t>
            </w:r>
            <w:r>
              <w:rPr>
                <w:rFonts w:ascii="Times New Roman" w:eastAsia="Times New Roman" w:hAnsi="Times New Roman" w:cs="Times New Roman"/>
                <w:sz w:val="24"/>
              </w:rPr>
              <w:t xml:space="preserve">: </w:t>
            </w:r>
          </w:p>
          <w:p w14:paraId="1054A855" w14:textId="77777777" w:rsidR="00470C38" w:rsidRDefault="00B04B05">
            <w:pPr>
              <w:numPr>
                <w:ilvl w:val="0"/>
                <w:numId w:val="13"/>
              </w:numPr>
              <w:spacing w:after="40" w:line="244" w:lineRule="auto"/>
              <w:ind w:hanging="360"/>
            </w:pPr>
            <w:r>
              <w:rPr>
                <w:rFonts w:ascii="Times New Roman" w:eastAsia="Times New Roman" w:hAnsi="Times New Roman" w:cs="Times New Roman"/>
                <w:sz w:val="24"/>
              </w:rPr>
              <w:t>Are the findings related back to the study framework?</w:t>
            </w:r>
          </w:p>
          <w:p w14:paraId="1ACA852C" w14:textId="77777777" w:rsidR="00470C38" w:rsidRDefault="00B04B05">
            <w:pPr>
              <w:numPr>
                <w:ilvl w:val="0"/>
                <w:numId w:val="13"/>
              </w:numPr>
              <w:spacing w:after="40" w:line="244" w:lineRule="auto"/>
              <w:ind w:hanging="360"/>
            </w:pPr>
            <w:r>
              <w:rPr>
                <w:rFonts w:ascii="Times New Roman" w:eastAsia="Times New Roman" w:hAnsi="Times New Roman" w:cs="Times New Roman"/>
                <w:sz w:val="24"/>
              </w:rPr>
              <w:t>Which findings are consistent with those expected?</w:t>
            </w:r>
          </w:p>
          <w:p w14:paraId="6663969D" w14:textId="77777777" w:rsidR="00470C38" w:rsidRDefault="00B04B05">
            <w:pPr>
              <w:numPr>
                <w:ilvl w:val="0"/>
                <w:numId w:val="13"/>
              </w:numPr>
              <w:ind w:hanging="360"/>
            </w:pPr>
            <w:r>
              <w:rPr>
                <w:rFonts w:ascii="Times New Roman" w:eastAsia="Times New Roman" w:hAnsi="Times New Roman" w:cs="Times New Roman"/>
                <w:sz w:val="24"/>
              </w:rPr>
              <w:t>Which findings were not expected?</w:t>
            </w:r>
          </w:p>
          <w:p w14:paraId="1595F6A1" w14:textId="77777777" w:rsidR="00470C38" w:rsidRDefault="00B04B05">
            <w:pPr>
              <w:numPr>
                <w:ilvl w:val="0"/>
                <w:numId w:val="13"/>
              </w:numPr>
              <w:spacing w:after="40" w:line="244" w:lineRule="auto"/>
              <w:ind w:hanging="360"/>
            </w:pPr>
            <w:r>
              <w:rPr>
                <w:rFonts w:ascii="Times New Roman" w:eastAsia="Times New Roman" w:hAnsi="Times New Roman" w:cs="Times New Roman"/>
                <w:sz w:val="24"/>
              </w:rPr>
              <w:t>Are the findings consistent with previous research findings?</w:t>
            </w:r>
          </w:p>
          <w:p w14:paraId="3523400D" w14:textId="77777777" w:rsidR="00470C38" w:rsidRDefault="00B04B05">
            <w:pPr>
              <w:numPr>
                <w:ilvl w:val="0"/>
                <w:numId w:val="13"/>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vAlign w:val="bottom"/>
          </w:tcPr>
          <w:p w14:paraId="245D0A17" w14:textId="77777777" w:rsidR="00470C38" w:rsidRDefault="00B04B05">
            <w:pPr>
              <w:ind w:right="17"/>
            </w:pPr>
            <w:r>
              <w:rPr>
                <w:sz w:val="20"/>
              </w:rPr>
              <w:t xml:space="preserve">The key finding of the study indicated that exposure to music intervention during the immediate preoperative period was effective in reducing anxiety levels in women undergoing gynecological surgery. Findings also revealed significant changes in the physiologic parameters. Women in the experimental group demonstrated a significant reduction in their BPs and heart rates but not the RR. In previous research findings, there were no significant physiological changes in the heart rate and respiratory pattern in studies from 2002 and 2006 when comparing both the music group and the non-music group but in this study, it was found that music has both physiological changes and psychological benefits. </w:t>
            </w:r>
          </w:p>
        </w:tc>
        <w:tc>
          <w:tcPr>
            <w:tcW w:w="1057" w:type="dxa"/>
            <w:tcBorders>
              <w:top w:val="single" w:sz="4" w:space="0" w:color="000000"/>
              <w:left w:val="single" w:sz="4" w:space="0" w:color="000000"/>
              <w:bottom w:val="single" w:sz="4" w:space="0" w:color="000000"/>
              <w:right w:val="single" w:sz="4" w:space="0" w:color="000000"/>
            </w:tcBorders>
          </w:tcPr>
          <w:p w14:paraId="2058E641"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0D86138C" w14:textId="77777777" w:rsidR="00470C38" w:rsidRDefault="00470C38"/>
        </w:tc>
      </w:tr>
      <w:tr w:rsidR="00470C38" w14:paraId="528B6EAF" w14:textId="77777777">
        <w:trPr>
          <w:trHeight w:val="4160"/>
        </w:trPr>
        <w:tc>
          <w:tcPr>
            <w:tcW w:w="4526" w:type="dxa"/>
            <w:tcBorders>
              <w:top w:val="single" w:sz="4" w:space="0" w:color="000000"/>
              <w:left w:val="single" w:sz="4" w:space="0" w:color="000000"/>
              <w:bottom w:val="single" w:sz="4" w:space="0" w:color="000000"/>
              <w:right w:val="single" w:sz="4" w:space="0" w:color="000000"/>
            </w:tcBorders>
          </w:tcPr>
          <w:p w14:paraId="3F9DBD15" w14:textId="77777777" w:rsidR="00470C38" w:rsidRDefault="00B04B05">
            <w:pPr>
              <w:spacing w:after="22"/>
            </w:pPr>
            <w:r>
              <w:rPr>
                <w:rFonts w:ascii="Times New Roman" w:eastAsia="Times New Roman" w:hAnsi="Times New Roman" w:cs="Times New Roman"/>
                <w:b/>
                <w:sz w:val="24"/>
              </w:rPr>
              <w:lastRenderedPageBreak/>
              <w:t>Conclusions/Summary:</w:t>
            </w:r>
            <w:r>
              <w:rPr>
                <w:rFonts w:ascii="Times New Roman" w:eastAsia="Times New Roman" w:hAnsi="Times New Roman" w:cs="Times New Roman"/>
                <w:sz w:val="24"/>
              </w:rPr>
              <w:t xml:space="preserve"> </w:t>
            </w:r>
          </w:p>
          <w:p w14:paraId="216BB68E" w14:textId="77777777" w:rsidR="00470C38" w:rsidRDefault="00B04B05">
            <w:pPr>
              <w:numPr>
                <w:ilvl w:val="0"/>
                <w:numId w:val="14"/>
              </w:numPr>
              <w:spacing w:after="43" w:line="241" w:lineRule="auto"/>
              <w:ind w:hanging="360"/>
            </w:pPr>
            <w:commentRangeStart w:id="18"/>
            <w:r>
              <w:rPr>
                <w:rFonts w:ascii="Times New Roman" w:eastAsia="Times New Roman" w:hAnsi="Times New Roman" w:cs="Times New Roman"/>
                <w:sz w:val="24"/>
              </w:rPr>
              <w:t>What conclusions did the researcher identify based on interpretation of the study findings</w:t>
            </w:r>
            <w:commentRangeEnd w:id="18"/>
            <w:r w:rsidR="006E4884">
              <w:rPr>
                <w:rStyle w:val="CommentReference"/>
              </w:rPr>
              <w:commentReference w:id="18"/>
            </w:r>
            <w:r>
              <w:rPr>
                <w:rFonts w:ascii="Times New Roman" w:eastAsia="Times New Roman" w:hAnsi="Times New Roman" w:cs="Times New Roman"/>
                <w:sz w:val="24"/>
              </w:rPr>
              <w:t>?</w:t>
            </w:r>
          </w:p>
          <w:p w14:paraId="3C473CF4" w14:textId="77777777" w:rsidR="00470C38" w:rsidRDefault="00B04B05">
            <w:pPr>
              <w:numPr>
                <w:ilvl w:val="0"/>
                <w:numId w:val="14"/>
              </w:numPr>
              <w:spacing w:after="40" w:line="244" w:lineRule="auto"/>
              <w:ind w:hanging="360"/>
            </w:pPr>
            <w:r>
              <w:rPr>
                <w:rFonts w:ascii="Times New Roman" w:eastAsia="Times New Roman" w:hAnsi="Times New Roman" w:cs="Times New Roman"/>
                <w:sz w:val="24"/>
              </w:rPr>
              <w:t xml:space="preserve">How did the researcher generalize the findings? </w:t>
            </w:r>
          </w:p>
          <w:p w14:paraId="13FA2E8A" w14:textId="77777777" w:rsidR="00470C38" w:rsidRDefault="00B04B05">
            <w:pPr>
              <w:numPr>
                <w:ilvl w:val="0"/>
                <w:numId w:val="14"/>
              </w:numPr>
              <w:spacing w:after="40" w:line="244" w:lineRule="auto"/>
              <w:ind w:hanging="360"/>
            </w:pPr>
            <w:r>
              <w:rPr>
                <w:rFonts w:ascii="Times New Roman" w:eastAsia="Times New Roman" w:hAnsi="Times New Roman" w:cs="Times New Roman"/>
                <w:sz w:val="24"/>
              </w:rPr>
              <w:t xml:space="preserve">Do the conclusions logically flow out of the findings? </w:t>
            </w:r>
          </w:p>
          <w:p w14:paraId="7FD82C0F" w14:textId="77777777" w:rsidR="00470C38" w:rsidRDefault="00B04B05">
            <w:pPr>
              <w:numPr>
                <w:ilvl w:val="0"/>
                <w:numId w:val="14"/>
              </w:numPr>
              <w:ind w:hanging="360"/>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vAlign w:val="bottom"/>
          </w:tcPr>
          <w:p w14:paraId="231F4A0A" w14:textId="77777777" w:rsidR="00470C38" w:rsidRDefault="00B04B05">
            <w:pPr>
              <w:ind w:right="48"/>
            </w:pPr>
            <w:r>
              <w:rPr>
                <w:sz w:val="20"/>
              </w:rPr>
              <w:t xml:space="preserve"> While this study is essential, as it is one of the few studies conducted utilizing women as subjects, nevertheless it has some limitations. With the above findings, and with the abundance of the results of the value of music during the preoperative period, the present study may add to the existing body of knowledge regarding the use of music in health care and may further support the use of music as an effective intervention option that promotes the physical and psychological well-being of the patient. The conclusions flowed out from the findings and clinical implications which that it summed up the findings in stating the result of the goal of the research.</w:t>
            </w:r>
          </w:p>
        </w:tc>
        <w:tc>
          <w:tcPr>
            <w:tcW w:w="1057" w:type="dxa"/>
            <w:tcBorders>
              <w:top w:val="single" w:sz="4" w:space="0" w:color="000000"/>
              <w:left w:val="single" w:sz="4" w:space="0" w:color="000000"/>
              <w:bottom w:val="single" w:sz="4" w:space="0" w:color="000000"/>
              <w:right w:val="single" w:sz="4" w:space="0" w:color="000000"/>
            </w:tcBorders>
          </w:tcPr>
          <w:p w14:paraId="02682E97"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71CFF8DF" w14:textId="77777777" w:rsidR="00470C38" w:rsidRDefault="00470C38"/>
        </w:tc>
      </w:tr>
      <w:tr w:rsidR="00470C38" w14:paraId="45FC1CCD" w14:textId="77777777">
        <w:trPr>
          <w:trHeight w:val="2451"/>
        </w:trPr>
        <w:tc>
          <w:tcPr>
            <w:tcW w:w="4526" w:type="dxa"/>
            <w:tcBorders>
              <w:top w:val="single" w:sz="4" w:space="0" w:color="000000"/>
              <w:left w:val="single" w:sz="4" w:space="0" w:color="000000"/>
              <w:bottom w:val="single" w:sz="4" w:space="0" w:color="000000"/>
              <w:right w:val="single" w:sz="4" w:space="0" w:color="000000"/>
            </w:tcBorders>
          </w:tcPr>
          <w:p w14:paraId="4A222117" w14:textId="77777777" w:rsidR="00470C38" w:rsidRDefault="00B04B05">
            <w:pPr>
              <w:spacing w:after="47" w:line="238" w:lineRule="auto"/>
            </w:pPr>
            <w:r>
              <w:rPr>
                <w:rFonts w:ascii="Times New Roman" w:eastAsia="Times New Roman" w:hAnsi="Times New Roman" w:cs="Times New Roman"/>
                <w:b/>
                <w:sz w:val="24"/>
              </w:rPr>
              <w:t xml:space="preserve">Limitations/Implications for Further Research: </w:t>
            </w:r>
          </w:p>
          <w:p w14:paraId="1A5C5051" w14:textId="77777777" w:rsidR="00470C38" w:rsidRDefault="00B04B05">
            <w:pPr>
              <w:numPr>
                <w:ilvl w:val="0"/>
                <w:numId w:val="15"/>
              </w:numPr>
              <w:spacing w:after="40" w:line="244" w:lineRule="auto"/>
              <w:ind w:hanging="360"/>
            </w:pPr>
            <w:r>
              <w:rPr>
                <w:rFonts w:ascii="Times New Roman" w:eastAsia="Times New Roman" w:hAnsi="Times New Roman" w:cs="Times New Roman"/>
                <w:sz w:val="24"/>
              </w:rPr>
              <w:t>What limitations did the researcher identify?</w:t>
            </w:r>
          </w:p>
          <w:p w14:paraId="6281E88C" w14:textId="77777777" w:rsidR="00470C38" w:rsidRDefault="00B04B05">
            <w:pPr>
              <w:numPr>
                <w:ilvl w:val="0"/>
                <w:numId w:val="15"/>
              </w:numPr>
              <w:ind w:hanging="360"/>
            </w:pPr>
            <w:r>
              <w:rPr>
                <w:rFonts w:ascii="Times New Roman" w:eastAsia="Times New Roman" w:hAnsi="Times New Roman" w:cs="Times New Roman"/>
                <w:sz w:val="24"/>
              </w:rPr>
              <w:t>What suggestions for further study were identified?</w:t>
            </w:r>
          </w:p>
        </w:tc>
        <w:tc>
          <w:tcPr>
            <w:tcW w:w="3860" w:type="dxa"/>
            <w:tcBorders>
              <w:top w:val="single" w:sz="4" w:space="0" w:color="000000"/>
              <w:left w:val="single" w:sz="4" w:space="0" w:color="000000"/>
              <w:bottom w:val="single" w:sz="4" w:space="0" w:color="000000"/>
              <w:right w:val="single" w:sz="4" w:space="0" w:color="000000"/>
            </w:tcBorders>
          </w:tcPr>
          <w:p w14:paraId="2CC33ABF" w14:textId="77777777" w:rsidR="00470C38" w:rsidRDefault="00B04B05">
            <w:r>
              <w:rPr>
                <w:sz w:val="20"/>
              </w:rPr>
              <w:t xml:space="preserve"> First, awareness of the subjects regarding the study protocol might have affected their responses. Second, in the present study, prerecorded music was provided to the patient, thus limiting the optimal effect of music on anxiety levels. It could also be possible that they might have different responses not reflective of their real feelings or </w:t>
            </w:r>
            <w:commentRangeStart w:id="19"/>
            <w:r>
              <w:rPr>
                <w:sz w:val="20"/>
              </w:rPr>
              <w:t>emotions</w:t>
            </w:r>
            <w:commentRangeEnd w:id="19"/>
            <w:r w:rsidR="006E4884">
              <w:rPr>
                <w:rStyle w:val="CommentReference"/>
              </w:rPr>
              <w:commentReference w:id="19"/>
            </w:r>
            <w:r>
              <w:rPr>
                <w:sz w:val="20"/>
              </w:rPr>
              <w:t>.</w:t>
            </w:r>
          </w:p>
          <w:p w14:paraId="58B17CD7" w14:textId="77777777" w:rsidR="00470C38" w:rsidRDefault="00B04B05">
            <w:r>
              <w:rPr>
                <w:sz w:val="20"/>
              </w:rPr>
              <w:t xml:space="preserve">It is suggested that music may be used as a </w:t>
            </w:r>
          </w:p>
        </w:tc>
        <w:tc>
          <w:tcPr>
            <w:tcW w:w="1057" w:type="dxa"/>
            <w:tcBorders>
              <w:top w:val="single" w:sz="4" w:space="0" w:color="000000"/>
              <w:left w:val="single" w:sz="4" w:space="0" w:color="000000"/>
              <w:bottom w:val="single" w:sz="4" w:space="0" w:color="000000"/>
              <w:right w:val="single" w:sz="4" w:space="0" w:color="000000"/>
            </w:tcBorders>
          </w:tcPr>
          <w:p w14:paraId="2C0F1A93"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5A7B4467" w14:textId="77777777" w:rsidR="00470C38" w:rsidRDefault="00470C38"/>
        </w:tc>
      </w:tr>
      <w:tr w:rsidR="00470C38" w14:paraId="5A37051F" w14:textId="77777777">
        <w:trPr>
          <w:trHeight w:val="1476"/>
        </w:trPr>
        <w:tc>
          <w:tcPr>
            <w:tcW w:w="4526" w:type="dxa"/>
            <w:tcBorders>
              <w:top w:val="single" w:sz="4" w:space="0" w:color="000000"/>
              <w:left w:val="single" w:sz="4" w:space="0" w:color="000000"/>
              <w:bottom w:val="single" w:sz="4" w:space="0" w:color="000000"/>
              <w:right w:val="single" w:sz="4" w:space="0" w:color="000000"/>
            </w:tcBorders>
          </w:tcPr>
          <w:p w14:paraId="73E9C833" w14:textId="77777777" w:rsidR="00470C38" w:rsidRDefault="00470C38"/>
        </w:tc>
        <w:tc>
          <w:tcPr>
            <w:tcW w:w="3860" w:type="dxa"/>
            <w:tcBorders>
              <w:top w:val="single" w:sz="4" w:space="0" w:color="000000"/>
              <w:left w:val="single" w:sz="4" w:space="0" w:color="000000"/>
              <w:bottom w:val="single" w:sz="4" w:space="0" w:color="000000"/>
              <w:right w:val="single" w:sz="4" w:space="0" w:color="000000"/>
            </w:tcBorders>
          </w:tcPr>
          <w:p w14:paraId="6AB243A9" w14:textId="77777777" w:rsidR="00470C38" w:rsidRDefault="00B04B05">
            <w:pPr>
              <w:ind w:left="1" w:right="19"/>
            </w:pPr>
            <w:r>
              <w:rPr>
                <w:sz w:val="20"/>
              </w:rPr>
              <w:t xml:space="preserve">complementary intervention by health care practitioners in general and perioperative nurses to promote comfort and relaxation as well as to reduce preoperative anxiety among surgical patients. </w:t>
            </w:r>
          </w:p>
          <w:p w14:paraId="53DAA367" w14:textId="77777777" w:rsidR="00470C38" w:rsidRDefault="00B04B05">
            <w:pPr>
              <w:ind w:left="1"/>
            </w:pPr>
            <w:r>
              <w:rPr>
                <w:sz w:val="20"/>
              </w:rPr>
              <w:t xml:space="preserve"> </w:t>
            </w:r>
          </w:p>
        </w:tc>
        <w:tc>
          <w:tcPr>
            <w:tcW w:w="1057" w:type="dxa"/>
            <w:tcBorders>
              <w:top w:val="single" w:sz="4" w:space="0" w:color="000000"/>
              <w:left w:val="single" w:sz="4" w:space="0" w:color="000000"/>
              <w:bottom w:val="single" w:sz="4" w:space="0" w:color="000000"/>
              <w:right w:val="single" w:sz="4" w:space="0" w:color="000000"/>
            </w:tcBorders>
          </w:tcPr>
          <w:p w14:paraId="05BB8DAC"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0736BE81" w14:textId="77777777" w:rsidR="00470C38" w:rsidRDefault="00470C38"/>
        </w:tc>
      </w:tr>
      <w:tr w:rsidR="00470C38" w14:paraId="5DDBFA0E" w14:textId="77777777">
        <w:trPr>
          <w:trHeight w:val="283"/>
        </w:trPr>
        <w:tc>
          <w:tcPr>
            <w:tcW w:w="4526" w:type="dxa"/>
            <w:tcBorders>
              <w:top w:val="single" w:sz="4" w:space="0" w:color="000000"/>
              <w:left w:val="single" w:sz="4" w:space="0" w:color="000000"/>
              <w:bottom w:val="single" w:sz="4" w:space="0" w:color="000000"/>
              <w:right w:val="single" w:sz="4" w:space="0" w:color="000000"/>
            </w:tcBorders>
            <w:shd w:val="clear" w:color="auto" w:fill="B4C6E7"/>
          </w:tcPr>
          <w:p w14:paraId="0BCC6130" w14:textId="77777777" w:rsidR="00470C38" w:rsidRDefault="00B04B05">
            <w:r>
              <w:rPr>
                <w:rFonts w:ascii="Times New Roman" w:eastAsia="Times New Roman" w:hAnsi="Times New Roman" w:cs="Times New Roman"/>
                <w:sz w:val="24"/>
              </w:rPr>
              <w:t xml:space="preserve">Overall Evaluation </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3AB929A2"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6C7EF25B" w14:textId="77777777" w:rsidR="00470C38" w:rsidRDefault="00B04B05">
            <w:pPr>
              <w:ind w:left="1"/>
            </w:pPr>
            <w:r>
              <w:rPr>
                <w:rFonts w:ascii="Times New Roman" w:eastAsia="Times New Roman" w:hAnsi="Times New Roman" w:cs="Times New Roman"/>
                <w:sz w:val="24"/>
              </w:rPr>
              <w:t>10</w:t>
            </w:r>
          </w:p>
        </w:tc>
        <w:tc>
          <w:tcPr>
            <w:tcW w:w="1177" w:type="dxa"/>
            <w:tcBorders>
              <w:top w:val="single" w:sz="4" w:space="0" w:color="000000"/>
              <w:left w:val="single" w:sz="4" w:space="0" w:color="000000"/>
              <w:bottom w:val="single" w:sz="4" w:space="0" w:color="000000"/>
              <w:right w:val="single" w:sz="4" w:space="0" w:color="000000"/>
            </w:tcBorders>
            <w:shd w:val="clear" w:color="auto" w:fill="B4C6E7"/>
          </w:tcPr>
          <w:p w14:paraId="5D248A56" w14:textId="17D6CE87" w:rsidR="00470C38" w:rsidRDefault="006E4884">
            <w:ins w:id="20" w:author="M. Duprey" w:date="2023-05-22T15:00:00Z">
              <w:r>
                <w:t>10</w:t>
              </w:r>
            </w:ins>
          </w:p>
        </w:tc>
      </w:tr>
      <w:tr w:rsidR="00470C38" w14:paraId="7A934E23" w14:textId="77777777">
        <w:trPr>
          <w:trHeight w:val="3675"/>
        </w:trPr>
        <w:tc>
          <w:tcPr>
            <w:tcW w:w="4526" w:type="dxa"/>
            <w:tcBorders>
              <w:top w:val="single" w:sz="4" w:space="0" w:color="000000"/>
              <w:left w:val="single" w:sz="4" w:space="0" w:color="000000"/>
              <w:bottom w:val="single" w:sz="4" w:space="0" w:color="000000"/>
              <w:right w:val="single" w:sz="4" w:space="0" w:color="000000"/>
            </w:tcBorders>
          </w:tcPr>
          <w:p w14:paraId="5B14CBBE" w14:textId="77777777" w:rsidR="00470C38" w:rsidRDefault="00B04B05">
            <w:pPr>
              <w:spacing w:after="47" w:line="238" w:lineRule="auto"/>
            </w:pPr>
            <w:r>
              <w:rPr>
                <w:rFonts w:ascii="Times New Roman" w:eastAsia="Times New Roman" w:hAnsi="Times New Roman" w:cs="Times New Roman"/>
                <w:b/>
                <w:sz w:val="24"/>
              </w:rPr>
              <w:t xml:space="preserve">Credibility and Meaning of Study Findings: </w:t>
            </w:r>
          </w:p>
          <w:p w14:paraId="47D91E00" w14:textId="77777777" w:rsidR="00470C38" w:rsidRDefault="00B04B05">
            <w:pPr>
              <w:numPr>
                <w:ilvl w:val="0"/>
                <w:numId w:val="16"/>
              </w:numPr>
              <w:spacing w:after="40" w:line="244" w:lineRule="auto"/>
              <w:jc w:val="center"/>
            </w:pPr>
            <w:r>
              <w:rPr>
                <w:rFonts w:ascii="Times New Roman" w:eastAsia="Times New Roman" w:hAnsi="Times New Roman" w:cs="Times New Roman"/>
                <w:sz w:val="24"/>
              </w:rPr>
              <w:t>Do findings from this study build on the findings of previous studies?</w:t>
            </w:r>
          </w:p>
          <w:p w14:paraId="6F60C801" w14:textId="77777777" w:rsidR="00470C38" w:rsidRDefault="00B04B05">
            <w:pPr>
              <w:numPr>
                <w:ilvl w:val="0"/>
                <w:numId w:val="16"/>
              </w:numPr>
              <w:jc w:val="center"/>
            </w:pPr>
            <w:r>
              <w:rPr>
                <w:rFonts w:ascii="Times New Roman" w:eastAsia="Times New Roman" w:hAnsi="Times New Roman" w:cs="Times New Roman"/>
                <w:sz w:val="24"/>
              </w:rPr>
              <w:t>Are the study findings valid?</w:t>
            </w:r>
          </w:p>
          <w:p w14:paraId="6EE5BEAE" w14:textId="77777777" w:rsidR="00470C38" w:rsidRDefault="00B04B05">
            <w:pPr>
              <w:numPr>
                <w:ilvl w:val="0"/>
                <w:numId w:val="16"/>
              </w:numPr>
              <w:spacing w:after="40" w:line="244" w:lineRule="auto"/>
              <w:jc w:val="center"/>
            </w:pPr>
            <w:r>
              <w:rPr>
                <w:rFonts w:ascii="Times New Roman" w:eastAsia="Times New Roman" w:hAnsi="Times New Roman" w:cs="Times New Roman"/>
                <w:sz w:val="24"/>
              </w:rPr>
              <w:t>What were the implications of the findings for nursing practice?</w:t>
            </w:r>
          </w:p>
          <w:p w14:paraId="7ED0FDD6" w14:textId="77777777" w:rsidR="00470C38" w:rsidRDefault="00B04B05">
            <w:pPr>
              <w:numPr>
                <w:ilvl w:val="0"/>
                <w:numId w:val="16"/>
              </w:numPr>
              <w:jc w:val="center"/>
            </w:pPr>
            <w:r>
              <w:rPr>
                <w:rFonts w:ascii="Times New Roman" w:eastAsia="Times New Roman" w:hAnsi="Times New Roman" w:cs="Times New Roman"/>
                <w:sz w:val="24"/>
              </w:rPr>
              <w:t>Provide your rationales for your Yes or No  responses.</w:t>
            </w:r>
          </w:p>
        </w:tc>
        <w:tc>
          <w:tcPr>
            <w:tcW w:w="3860" w:type="dxa"/>
            <w:tcBorders>
              <w:top w:val="single" w:sz="4" w:space="0" w:color="000000"/>
              <w:left w:val="single" w:sz="4" w:space="0" w:color="000000"/>
              <w:bottom w:val="single" w:sz="4" w:space="0" w:color="000000"/>
              <w:right w:val="single" w:sz="4" w:space="0" w:color="000000"/>
            </w:tcBorders>
          </w:tcPr>
          <w:p w14:paraId="32A6F8D9" w14:textId="77777777" w:rsidR="00470C38" w:rsidRDefault="00B04B05">
            <w:pPr>
              <w:ind w:left="1" w:right="14"/>
            </w:pPr>
            <w:r>
              <w:rPr>
                <w:sz w:val="20"/>
              </w:rPr>
              <w:t xml:space="preserve"> The findings from this study seem to enhance previous research which implicated better parameters and negated the outliers from the study. The study findings seem to be valid in that they did not have any biases that would have disrupted the results of the experiment. Music would be a great intervention to promote comfort and relaxation in reducing preoperative anxiety in patients it is a noninvasive, safe, and </w:t>
            </w:r>
            <w:proofErr w:type="spellStart"/>
            <w:r>
              <w:rPr>
                <w:sz w:val="20"/>
              </w:rPr>
              <w:t>lowrisk</w:t>
            </w:r>
            <w:proofErr w:type="spellEnd"/>
            <w:r>
              <w:rPr>
                <w:sz w:val="20"/>
              </w:rPr>
              <w:t xml:space="preserve"> intervention that does not have any apparent deleterious effects, it is </w:t>
            </w:r>
            <w:proofErr w:type="spellStart"/>
            <w:r>
              <w:rPr>
                <w:sz w:val="20"/>
              </w:rPr>
              <w:t>costeffective</w:t>
            </w:r>
            <w:proofErr w:type="spellEnd"/>
            <w:r>
              <w:rPr>
                <w:sz w:val="20"/>
              </w:rPr>
              <w:t xml:space="preserve"> and easy to provide to the patients.</w:t>
            </w:r>
          </w:p>
          <w:p w14:paraId="4AA56B48" w14:textId="77777777" w:rsidR="00470C38" w:rsidRDefault="00B04B05">
            <w:pPr>
              <w:ind w:left="1"/>
            </w:pPr>
            <w:r>
              <w:rPr>
                <w:sz w:val="20"/>
              </w:rPr>
              <w:t xml:space="preserve"> </w:t>
            </w:r>
          </w:p>
        </w:tc>
        <w:tc>
          <w:tcPr>
            <w:tcW w:w="1057" w:type="dxa"/>
            <w:tcBorders>
              <w:top w:val="single" w:sz="4" w:space="0" w:color="000000"/>
              <w:left w:val="single" w:sz="4" w:space="0" w:color="000000"/>
              <w:bottom w:val="single" w:sz="4" w:space="0" w:color="000000"/>
              <w:right w:val="single" w:sz="4" w:space="0" w:color="000000"/>
            </w:tcBorders>
          </w:tcPr>
          <w:p w14:paraId="471189D0"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06E0D68B" w14:textId="77777777" w:rsidR="00470C38" w:rsidRDefault="00470C38"/>
        </w:tc>
      </w:tr>
      <w:tr w:rsidR="00470C38" w14:paraId="20534CB3" w14:textId="77777777">
        <w:trPr>
          <w:trHeight w:val="283"/>
        </w:trPr>
        <w:tc>
          <w:tcPr>
            <w:tcW w:w="4526" w:type="dxa"/>
            <w:tcBorders>
              <w:top w:val="single" w:sz="4" w:space="0" w:color="000000"/>
              <w:left w:val="single" w:sz="4" w:space="0" w:color="000000"/>
              <w:bottom w:val="single" w:sz="4" w:space="0" w:color="000000"/>
              <w:right w:val="single" w:sz="4" w:space="0" w:color="000000"/>
            </w:tcBorders>
            <w:shd w:val="clear" w:color="auto" w:fill="B4C6E7"/>
          </w:tcPr>
          <w:p w14:paraId="00298509" w14:textId="77777777" w:rsidR="00470C38" w:rsidRDefault="00B04B05">
            <w:r>
              <w:rPr>
                <w:rFonts w:ascii="Times New Roman" w:eastAsia="Times New Roman" w:hAnsi="Times New Roman" w:cs="Times New Roman"/>
                <w:sz w:val="24"/>
              </w:rPr>
              <w:t xml:space="preserve">Academic Standards </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53E16889"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09742771" w14:textId="77777777" w:rsidR="00470C38" w:rsidRDefault="00B04B05">
            <w:pPr>
              <w:ind w:left="1"/>
            </w:pPr>
            <w:r>
              <w:rPr>
                <w:rFonts w:ascii="Times New Roman" w:eastAsia="Times New Roman" w:hAnsi="Times New Roman" w:cs="Times New Roman"/>
                <w:sz w:val="24"/>
              </w:rPr>
              <w:t>10</w:t>
            </w:r>
          </w:p>
        </w:tc>
        <w:tc>
          <w:tcPr>
            <w:tcW w:w="1177" w:type="dxa"/>
            <w:tcBorders>
              <w:top w:val="single" w:sz="4" w:space="0" w:color="000000"/>
              <w:left w:val="single" w:sz="4" w:space="0" w:color="000000"/>
              <w:bottom w:val="single" w:sz="4" w:space="0" w:color="000000"/>
              <w:right w:val="single" w:sz="4" w:space="0" w:color="000000"/>
            </w:tcBorders>
            <w:shd w:val="clear" w:color="auto" w:fill="B4C6E7"/>
          </w:tcPr>
          <w:p w14:paraId="4819C97B" w14:textId="27BEEB82" w:rsidR="00470C38" w:rsidRDefault="00787E4A">
            <w:ins w:id="21" w:author="M. Duprey" w:date="2023-05-22T15:03:00Z">
              <w:r>
                <w:t>6</w:t>
              </w:r>
            </w:ins>
          </w:p>
        </w:tc>
      </w:tr>
      <w:tr w:rsidR="00470C38" w14:paraId="121B21F6" w14:textId="77777777">
        <w:trPr>
          <w:trHeight w:val="839"/>
        </w:trPr>
        <w:tc>
          <w:tcPr>
            <w:tcW w:w="4526" w:type="dxa"/>
            <w:tcBorders>
              <w:top w:val="single" w:sz="4" w:space="0" w:color="000000"/>
              <w:left w:val="single" w:sz="4" w:space="0" w:color="000000"/>
              <w:bottom w:val="single" w:sz="4" w:space="0" w:color="000000"/>
              <w:right w:val="single" w:sz="4" w:space="0" w:color="000000"/>
            </w:tcBorders>
          </w:tcPr>
          <w:p w14:paraId="36B240C6" w14:textId="77777777" w:rsidR="00470C38" w:rsidRDefault="00B04B05">
            <w:r>
              <w:rPr>
                <w:rFonts w:ascii="Times New Roman" w:eastAsia="Times New Roman" w:hAnsi="Times New Roman" w:cs="Times New Roman"/>
                <w:sz w:val="24"/>
              </w:rPr>
              <w:t xml:space="preserve">Student demonstrates a critical approach ranging from descriptive – to synthesis in the appraisal of the study.  </w:t>
            </w:r>
          </w:p>
        </w:tc>
        <w:tc>
          <w:tcPr>
            <w:tcW w:w="3860" w:type="dxa"/>
            <w:tcBorders>
              <w:top w:val="single" w:sz="4" w:space="0" w:color="000000"/>
              <w:left w:val="single" w:sz="4" w:space="0" w:color="000000"/>
              <w:bottom w:val="single" w:sz="4" w:space="0" w:color="000000"/>
              <w:right w:val="single" w:sz="4" w:space="0" w:color="000000"/>
            </w:tcBorders>
          </w:tcPr>
          <w:p w14:paraId="6F6BCC49" w14:textId="4C2A67DC" w:rsidR="00470C38" w:rsidRDefault="00787E4A">
            <w:ins w:id="22" w:author="M. Duprey" w:date="2023-05-22T15:03:00Z">
              <w:r>
                <w:t>Some areas in need of further analysis</w:t>
              </w:r>
            </w:ins>
          </w:p>
        </w:tc>
        <w:tc>
          <w:tcPr>
            <w:tcW w:w="1057" w:type="dxa"/>
            <w:tcBorders>
              <w:top w:val="single" w:sz="4" w:space="0" w:color="000000"/>
              <w:left w:val="single" w:sz="4" w:space="0" w:color="000000"/>
              <w:bottom w:val="single" w:sz="4" w:space="0" w:color="000000"/>
              <w:right w:val="single" w:sz="4" w:space="0" w:color="000000"/>
            </w:tcBorders>
          </w:tcPr>
          <w:p w14:paraId="1588FCFD"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435E421D" w14:textId="77777777" w:rsidR="00470C38" w:rsidRDefault="00470C38"/>
        </w:tc>
      </w:tr>
      <w:tr w:rsidR="00470C38" w14:paraId="4ED435E2" w14:textId="77777777">
        <w:trPr>
          <w:trHeight w:val="286"/>
        </w:trPr>
        <w:tc>
          <w:tcPr>
            <w:tcW w:w="4526" w:type="dxa"/>
            <w:tcBorders>
              <w:top w:val="single" w:sz="4" w:space="0" w:color="000000"/>
              <w:left w:val="single" w:sz="4" w:space="0" w:color="000000"/>
              <w:bottom w:val="single" w:sz="4" w:space="0" w:color="000000"/>
              <w:right w:val="single" w:sz="4" w:space="0" w:color="000000"/>
            </w:tcBorders>
          </w:tcPr>
          <w:p w14:paraId="35F2A286" w14:textId="77777777" w:rsidR="00470C38" w:rsidRDefault="00B04B05">
            <w:r>
              <w:rPr>
                <w:rFonts w:ascii="Times New Roman" w:eastAsia="Times New Roman" w:hAnsi="Times New Roman" w:cs="Times New Roman"/>
                <w:sz w:val="24"/>
              </w:rPr>
              <w:lastRenderedPageBreak/>
              <w:t>Use of correct APA format</w:t>
            </w:r>
          </w:p>
        </w:tc>
        <w:tc>
          <w:tcPr>
            <w:tcW w:w="3860" w:type="dxa"/>
            <w:tcBorders>
              <w:top w:val="single" w:sz="4" w:space="0" w:color="000000"/>
              <w:left w:val="single" w:sz="4" w:space="0" w:color="000000"/>
              <w:bottom w:val="single" w:sz="4" w:space="0" w:color="000000"/>
              <w:right w:val="single" w:sz="4" w:space="0" w:color="000000"/>
            </w:tcBorders>
          </w:tcPr>
          <w:p w14:paraId="3851C573" w14:textId="523BFF8C" w:rsidR="00470C38" w:rsidRDefault="00B04B05">
            <w:ins w:id="23" w:author="M. Duprey" w:date="2023-05-22T15:04:00Z">
              <w:r>
                <w:t xml:space="preserve">See edits in ref. list. Need </w:t>
              </w:r>
              <w:proofErr w:type="spellStart"/>
              <w:r>
                <w:t>intext</w:t>
              </w:r>
              <w:proofErr w:type="spellEnd"/>
              <w:r>
                <w:t xml:space="preserve"> citations</w:t>
              </w:r>
            </w:ins>
          </w:p>
        </w:tc>
        <w:tc>
          <w:tcPr>
            <w:tcW w:w="1057" w:type="dxa"/>
            <w:tcBorders>
              <w:top w:val="single" w:sz="4" w:space="0" w:color="000000"/>
              <w:left w:val="single" w:sz="4" w:space="0" w:color="000000"/>
              <w:bottom w:val="single" w:sz="4" w:space="0" w:color="000000"/>
              <w:right w:val="single" w:sz="4" w:space="0" w:color="000000"/>
            </w:tcBorders>
          </w:tcPr>
          <w:p w14:paraId="34108D4B"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7A0938C7" w14:textId="77777777" w:rsidR="00470C38" w:rsidRDefault="00470C38"/>
        </w:tc>
      </w:tr>
      <w:tr w:rsidR="00470C38" w14:paraId="4BA721BA" w14:textId="77777777">
        <w:trPr>
          <w:trHeight w:val="563"/>
        </w:trPr>
        <w:tc>
          <w:tcPr>
            <w:tcW w:w="4526" w:type="dxa"/>
            <w:tcBorders>
              <w:top w:val="single" w:sz="4" w:space="0" w:color="000000"/>
              <w:left w:val="single" w:sz="4" w:space="0" w:color="000000"/>
              <w:bottom w:val="single" w:sz="4" w:space="0" w:color="000000"/>
              <w:right w:val="single" w:sz="4" w:space="0" w:color="000000"/>
            </w:tcBorders>
          </w:tcPr>
          <w:p w14:paraId="3E24083A" w14:textId="77777777" w:rsidR="00470C38" w:rsidRDefault="00B04B05">
            <w:pPr>
              <w:ind w:right="1"/>
            </w:pPr>
            <w:r>
              <w:rPr>
                <w:rFonts w:ascii="Times New Roman" w:eastAsia="Times New Roman" w:hAnsi="Times New Roman" w:cs="Times New Roman"/>
                <w:sz w:val="24"/>
              </w:rPr>
              <w:t>Academic writing style &amp; standard (graduate student level)</w:t>
            </w:r>
          </w:p>
        </w:tc>
        <w:tc>
          <w:tcPr>
            <w:tcW w:w="3860" w:type="dxa"/>
            <w:tcBorders>
              <w:top w:val="single" w:sz="4" w:space="0" w:color="000000"/>
              <w:left w:val="single" w:sz="4" w:space="0" w:color="000000"/>
              <w:bottom w:val="single" w:sz="4" w:space="0" w:color="000000"/>
              <w:right w:val="single" w:sz="4" w:space="0" w:color="000000"/>
            </w:tcBorders>
          </w:tcPr>
          <w:p w14:paraId="075C6CD8"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tcPr>
          <w:p w14:paraId="7FC850CA" w14:textId="77777777" w:rsidR="00470C38" w:rsidRDefault="00470C38"/>
        </w:tc>
        <w:tc>
          <w:tcPr>
            <w:tcW w:w="1177" w:type="dxa"/>
            <w:tcBorders>
              <w:top w:val="single" w:sz="4" w:space="0" w:color="000000"/>
              <w:left w:val="single" w:sz="4" w:space="0" w:color="000000"/>
              <w:bottom w:val="single" w:sz="4" w:space="0" w:color="000000"/>
              <w:right w:val="single" w:sz="4" w:space="0" w:color="000000"/>
            </w:tcBorders>
          </w:tcPr>
          <w:p w14:paraId="42D049AC" w14:textId="77777777" w:rsidR="00470C38" w:rsidRDefault="00470C38"/>
        </w:tc>
      </w:tr>
      <w:tr w:rsidR="00470C38" w14:paraId="04BFEB6A" w14:textId="77777777">
        <w:trPr>
          <w:trHeight w:val="559"/>
        </w:trPr>
        <w:tc>
          <w:tcPr>
            <w:tcW w:w="4526" w:type="dxa"/>
            <w:tcBorders>
              <w:top w:val="single" w:sz="4" w:space="0" w:color="000000"/>
              <w:left w:val="single" w:sz="4" w:space="0" w:color="000000"/>
              <w:bottom w:val="single" w:sz="4" w:space="0" w:color="000000"/>
              <w:right w:val="single" w:sz="4" w:space="0" w:color="000000"/>
            </w:tcBorders>
            <w:shd w:val="clear" w:color="auto" w:fill="B4C6E7"/>
          </w:tcPr>
          <w:p w14:paraId="65C5B908" w14:textId="77777777" w:rsidR="00470C38" w:rsidRDefault="00B04B05">
            <w:r>
              <w:rPr>
                <w:rFonts w:ascii="Times New Roman" w:eastAsia="Times New Roman" w:hAnsi="Times New Roman" w:cs="Times New Roman"/>
                <w:b/>
                <w:sz w:val="24"/>
              </w:rPr>
              <w:t>TOTAL</w:t>
            </w:r>
          </w:p>
        </w:tc>
        <w:tc>
          <w:tcPr>
            <w:tcW w:w="3860" w:type="dxa"/>
            <w:tcBorders>
              <w:top w:val="single" w:sz="4" w:space="0" w:color="000000"/>
              <w:left w:val="single" w:sz="4" w:space="0" w:color="000000"/>
              <w:bottom w:val="single" w:sz="4" w:space="0" w:color="000000"/>
              <w:right w:val="single" w:sz="4" w:space="0" w:color="000000"/>
            </w:tcBorders>
            <w:shd w:val="clear" w:color="auto" w:fill="B4C6E7"/>
          </w:tcPr>
          <w:p w14:paraId="6D58474A" w14:textId="77777777" w:rsidR="00470C38" w:rsidRDefault="00470C38"/>
        </w:tc>
        <w:tc>
          <w:tcPr>
            <w:tcW w:w="1057" w:type="dxa"/>
            <w:tcBorders>
              <w:top w:val="single" w:sz="4" w:space="0" w:color="000000"/>
              <w:left w:val="single" w:sz="4" w:space="0" w:color="000000"/>
              <w:bottom w:val="single" w:sz="4" w:space="0" w:color="000000"/>
              <w:right w:val="single" w:sz="4" w:space="0" w:color="000000"/>
            </w:tcBorders>
            <w:shd w:val="clear" w:color="auto" w:fill="B4C6E7"/>
          </w:tcPr>
          <w:p w14:paraId="6EB3C47C" w14:textId="77777777" w:rsidR="00470C38" w:rsidRDefault="00B04B05">
            <w:pPr>
              <w:ind w:left="1"/>
            </w:pPr>
            <w:r>
              <w:rPr>
                <w:rFonts w:ascii="Times New Roman" w:eastAsia="Times New Roman" w:hAnsi="Times New Roman" w:cs="Times New Roman"/>
                <w:b/>
                <w:sz w:val="24"/>
              </w:rPr>
              <w:t>100</w:t>
            </w:r>
          </w:p>
        </w:tc>
        <w:tc>
          <w:tcPr>
            <w:tcW w:w="1177" w:type="dxa"/>
            <w:tcBorders>
              <w:top w:val="single" w:sz="4" w:space="0" w:color="000000"/>
              <w:left w:val="single" w:sz="4" w:space="0" w:color="000000"/>
              <w:bottom w:val="single" w:sz="4" w:space="0" w:color="000000"/>
              <w:right w:val="single" w:sz="4" w:space="0" w:color="000000"/>
            </w:tcBorders>
            <w:shd w:val="clear" w:color="auto" w:fill="B4C6E7"/>
          </w:tcPr>
          <w:p w14:paraId="0185CAC0" w14:textId="06101283" w:rsidR="00470C38" w:rsidRDefault="00C50D70">
            <w:ins w:id="24" w:author="M. Duprey" w:date="2023-05-22T15:05:00Z">
              <w:r>
                <w:t>84</w:t>
              </w:r>
              <w:bookmarkStart w:id="25" w:name="_GoBack"/>
              <w:bookmarkEnd w:id="25"/>
              <w:r w:rsidR="00B04B05">
                <w:t>/100</w:t>
              </w:r>
            </w:ins>
          </w:p>
        </w:tc>
      </w:tr>
    </w:tbl>
    <w:p w14:paraId="51B6F5CF" w14:textId="77777777" w:rsidR="00470C38" w:rsidRDefault="00B04B05">
      <w:pPr>
        <w:spacing w:after="609"/>
        <w:ind w:left="480"/>
      </w:pPr>
      <w:r>
        <w:rPr>
          <w:rFonts w:ascii="Times New Roman" w:eastAsia="Times New Roman" w:hAnsi="Times New Roman" w:cs="Times New Roman"/>
        </w:rPr>
        <w:t>Comments:</w:t>
      </w:r>
      <w:r>
        <w:rPr>
          <w:rFonts w:ascii="Times New Roman" w:eastAsia="Times New Roman" w:hAnsi="Times New Roman" w:cs="Times New Roman"/>
          <w:color w:val="B5082E"/>
        </w:rPr>
        <w:t xml:space="preserve"> </w:t>
      </w:r>
    </w:p>
    <w:p w14:paraId="7300E34A" w14:textId="77777777" w:rsidR="00470C38" w:rsidRDefault="00B04B05">
      <w:pPr>
        <w:spacing w:after="158"/>
        <w:ind w:left="776"/>
        <w:jc w:val="center"/>
      </w:pPr>
      <w:r>
        <w:rPr>
          <w:noProof/>
        </w:rPr>
        <mc:AlternateContent>
          <mc:Choice Requires="wpg">
            <w:drawing>
              <wp:anchor distT="0" distB="0" distL="114300" distR="114300" simplePos="0" relativeHeight="251658240" behindDoc="0" locked="0" layoutInCell="1" allowOverlap="1" wp14:anchorId="29EE74CD" wp14:editId="3C03944B">
                <wp:simplePos x="0" y="0"/>
                <wp:positionH relativeFrom="page">
                  <wp:posOffset>457200</wp:posOffset>
                </wp:positionH>
                <wp:positionV relativeFrom="page">
                  <wp:posOffset>5350980</wp:posOffset>
                </wp:positionV>
                <wp:extent cx="7315" cy="274955"/>
                <wp:effectExtent l="0" t="0" r="0" b="0"/>
                <wp:wrapSquare wrapText="bothSides"/>
                <wp:docPr id="10169" name="Group 10169"/>
                <wp:cNvGraphicFramePr/>
                <a:graphic xmlns:a="http://schemas.openxmlformats.org/drawingml/2006/main">
                  <a:graphicData uri="http://schemas.microsoft.com/office/word/2010/wordprocessingGroup">
                    <wpg:wgp>
                      <wpg:cNvGrpSpPr/>
                      <wpg:grpSpPr>
                        <a:xfrm>
                          <a:off x="0" y="0"/>
                          <a:ext cx="7315" cy="274955"/>
                          <a:chOff x="0" y="0"/>
                          <a:chExt cx="7315" cy="274955"/>
                        </a:xfrm>
                      </wpg:grpSpPr>
                      <wps:wsp>
                        <wps:cNvPr id="10697" name="Shape 10697"/>
                        <wps:cNvSpPr/>
                        <wps:spPr>
                          <a:xfrm>
                            <a:off x="0" y="0"/>
                            <a:ext cx="9144" cy="274955"/>
                          </a:xfrm>
                          <a:custGeom>
                            <a:avLst/>
                            <a:gdLst/>
                            <a:ahLst/>
                            <a:cxnLst/>
                            <a:rect l="0" t="0" r="0" b="0"/>
                            <a:pathLst>
                              <a:path w="9144" h="274955">
                                <a:moveTo>
                                  <a:pt x="0" y="0"/>
                                </a:moveTo>
                                <a:lnTo>
                                  <a:pt x="9144" y="0"/>
                                </a:lnTo>
                                <a:lnTo>
                                  <a:pt x="9144" y="274955"/>
                                </a:lnTo>
                                <a:lnTo>
                                  <a:pt x="0" y="274955"/>
                                </a:lnTo>
                                <a:lnTo>
                                  <a:pt x="0" y="0"/>
                                </a:lnTo>
                              </a:path>
                            </a:pathLst>
                          </a:custGeom>
                          <a:ln w="0" cap="flat">
                            <a:miter lim="127000"/>
                          </a:ln>
                        </wps:spPr>
                        <wps:style>
                          <a:lnRef idx="0">
                            <a:srgbClr val="000000">
                              <a:alpha val="0"/>
                            </a:srgbClr>
                          </a:lnRef>
                          <a:fillRef idx="1">
                            <a:srgbClr val="B5082E"/>
                          </a:fillRef>
                          <a:effectRef idx="0">
                            <a:scrgbClr r="0" g="0" b="0"/>
                          </a:effectRef>
                          <a:fontRef idx="none"/>
                        </wps:style>
                        <wps:bodyPr/>
                      </wps:wsp>
                    </wpg:wgp>
                  </a:graphicData>
                </a:graphic>
              </wp:anchor>
            </w:drawing>
          </mc:Choice>
          <mc:Fallback xmlns:a="http://schemas.openxmlformats.org/drawingml/2006/main">
            <w:pict>
              <v:group id="Group 10169" style="width:0.576pt;height:21.65pt;position:absolute;mso-position-horizontal-relative:page;mso-position-horizontal:absolute;margin-left:36pt;mso-position-vertical-relative:page;margin-top:421.337pt;" coordsize="73,2749">
                <v:shape id="Shape 10698" style="position:absolute;width:91;height:2749;left:0;top:0;" coordsize="9144,274955" path="m0,0l9144,0l9144,274955l0,274955l0,0">
                  <v:stroke weight="0pt" endcap="flat" joinstyle="miter" miterlimit="10" on="false" color="#000000" opacity="0"/>
                  <v:fill on="true" color="#b5082e"/>
                </v:shape>
                <w10:wrap type="square"/>
              </v:group>
            </w:pict>
          </mc:Fallback>
        </mc:AlternateContent>
      </w:r>
      <w:r>
        <w:rPr>
          <w:rFonts w:ascii="Times New Roman" w:eastAsia="Times New Roman" w:hAnsi="Times New Roman" w:cs="Times New Roman"/>
          <w:sz w:val="24"/>
        </w:rPr>
        <w:t>References</w:t>
      </w:r>
    </w:p>
    <w:p w14:paraId="5A79B0A8" w14:textId="516B4BFF" w:rsidR="00123203" w:rsidRDefault="00B04B05" w:rsidP="00123203">
      <w:pPr>
        <w:spacing w:after="0" w:line="480" w:lineRule="auto"/>
        <w:ind w:left="-5" w:hanging="10"/>
        <w:rPr>
          <w:rFonts w:ascii="Times New Roman" w:eastAsia="Times New Roman" w:hAnsi="Times New Roman" w:cs="Times New Roman"/>
          <w:sz w:val="24"/>
        </w:rPr>
      </w:pPr>
      <w:proofErr w:type="spellStart"/>
      <w:r>
        <w:rPr>
          <w:rFonts w:ascii="Times New Roman" w:eastAsia="Times New Roman" w:hAnsi="Times New Roman" w:cs="Times New Roman"/>
          <w:sz w:val="24"/>
        </w:rPr>
        <w:t>Labrague</w:t>
      </w:r>
      <w:proofErr w:type="spellEnd"/>
      <w:r>
        <w:rPr>
          <w:rFonts w:ascii="Times New Roman" w:eastAsia="Times New Roman" w:hAnsi="Times New Roman" w:cs="Times New Roman"/>
          <w:sz w:val="24"/>
        </w:rPr>
        <w:t>, L. J., &amp; McEnroe-</w:t>
      </w:r>
      <w:proofErr w:type="spellStart"/>
      <w:r>
        <w:rPr>
          <w:rFonts w:ascii="Times New Roman" w:eastAsia="Times New Roman" w:hAnsi="Times New Roman" w:cs="Times New Roman"/>
          <w:sz w:val="24"/>
        </w:rPr>
        <w:t>Petitte</w:t>
      </w:r>
      <w:proofErr w:type="spellEnd"/>
      <w:r>
        <w:rPr>
          <w:rFonts w:ascii="Times New Roman" w:eastAsia="Times New Roman" w:hAnsi="Times New Roman" w:cs="Times New Roman"/>
          <w:sz w:val="24"/>
        </w:rPr>
        <w:t xml:space="preserve">, D. M. (2016). Influence of </w:t>
      </w:r>
      <w:ins w:id="26" w:author="M. Duprey" w:date="2023-05-22T15:00:00Z">
        <w:r w:rsidR="006E4884">
          <w:rPr>
            <w:rFonts w:ascii="Times New Roman" w:eastAsia="Times New Roman" w:hAnsi="Times New Roman" w:cs="Times New Roman"/>
            <w:sz w:val="24"/>
          </w:rPr>
          <w:t>m</w:t>
        </w:r>
      </w:ins>
      <w:del w:id="27" w:author="M. Duprey" w:date="2023-05-22T15:00:00Z">
        <w:r w:rsidDel="006E4884">
          <w:rPr>
            <w:rFonts w:ascii="Times New Roman" w:eastAsia="Times New Roman" w:hAnsi="Times New Roman" w:cs="Times New Roman"/>
            <w:sz w:val="24"/>
          </w:rPr>
          <w:delText>M</w:delText>
        </w:r>
      </w:del>
      <w:r>
        <w:rPr>
          <w:rFonts w:ascii="Times New Roman" w:eastAsia="Times New Roman" w:hAnsi="Times New Roman" w:cs="Times New Roman"/>
          <w:sz w:val="24"/>
        </w:rPr>
        <w:t xml:space="preserve">usic on </w:t>
      </w:r>
      <w:ins w:id="28" w:author="M. Duprey" w:date="2023-05-22T15:01:00Z">
        <w:r w:rsidR="006E4884">
          <w:rPr>
            <w:rFonts w:ascii="Times New Roman" w:eastAsia="Times New Roman" w:hAnsi="Times New Roman" w:cs="Times New Roman"/>
            <w:sz w:val="24"/>
          </w:rPr>
          <w:t>p</w:t>
        </w:r>
      </w:ins>
      <w:del w:id="29" w:author="M. Duprey" w:date="2023-05-22T15:01:00Z">
        <w:r w:rsidDel="006E4884">
          <w:rPr>
            <w:rFonts w:ascii="Times New Roman" w:eastAsia="Times New Roman" w:hAnsi="Times New Roman" w:cs="Times New Roman"/>
            <w:sz w:val="24"/>
          </w:rPr>
          <w:delText>P</w:delText>
        </w:r>
      </w:del>
      <w:r>
        <w:rPr>
          <w:rFonts w:ascii="Times New Roman" w:eastAsia="Times New Roman" w:hAnsi="Times New Roman" w:cs="Times New Roman"/>
          <w:sz w:val="24"/>
        </w:rPr>
        <w:t xml:space="preserve">reoperative </w:t>
      </w:r>
      <w:ins w:id="30" w:author="M. Duprey" w:date="2023-05-22T15:01:00Z">
        <w:r w:rsidR="006E4884">
          <w:rPr>
            <w:rFonts w:ascii="Times New Roman" w:eastAsia="Times New Roman" w:hAnsi="Times New Roman" w:cs="Times New Roman"/>
            <w:sz w:val="24"/>
          </w:rPr>
          <w:t>a</w:t>
        </w:r>
      </w:ins>
      <w:del w:id="31" w:author="M. Duprey" w:date="2023-05-22T15:01:00Z">
        <w:r w:rsidDel="006E4884">
          <w:rPr>
            <w:rFonts w:ascii="Times New Roman" w:eastAsia="Times New Roman" w:hAnsi="Times New Roman" w:cs="Times New Roman"/>
            <w:sz w:val="24"/>
          </w:rPr>
          <w:delText>A</w:delText>
        </w:r>
      </w:del>
      <w:r>
        <w:rPr>
          <w:rFonts w:ascii="Times New Roman" w:eastAsia="Times New Roman" w:hAnsi="Times New Roman" w:cs="Times New Roman"/>
          <w:sz w:val="24"/>
        </w:rPr>
        <w:t xml:space="preserve">nxiety </w:t>
      </w:r>
    </w:p>
    <w:p w14:paraId="6E36086F" w14:textId="2ADC5F28" w:rsidR="00470C38" w:rsidRDefault="00B04B05" w:rsidP="00123203">
      <w:pPr>
        <w:spacing w:after="0" w:line="480" w:lineRule="auto"/>
        <w:ind w:left="720"/>
      </w:pPr>
      <w:r>
        <w:rPr>
          <w:rFonts w:ascii="Times New Roman" w:eastAsia="Times New Roman" w:hAnsi="Times New Roman" w:cs="Times New Roman"/>
          <w:sz w:val="24"/>
        </w:rPr>
        <w:t xml:space="preserve">and </w:t>
      </w:r>
      <w:ins w:id="32" w:author="M. Duprey" w:date="2023-05-22T15:01:00Z">
        <w:r w:rsidR="006E4884">
          <w:rPr>
            <w:rFonts w:ascii="Times New Roman" w:eastAsia="Times New Roman" w:hAnsi="Times New Roman" w:cs="Times New Roman"/>
            <w:sz w:val="24"/>
          </w:rPr>
          <w:t>p</w:t>
        </w:r>
      </w:ins>
      <w:del w:id="33" w:author="M. Duprey" w:date="2023-05-22T15:01:00Z">
        <w:r w:rsidDel="006E4884">
          <w:rPr>
            <w:rFonts w:ascii="Times New Roman" w:eastAsia="Times New Roman" w:hAnsi="Times New Roman" w:cs="Times New Roman"/>
            <w:sz w:val="24"/>
          </w:rPr>
          <w:delText>P</w:delText>
        </w:r>
      </w:del>
      <w:r>
        <w:rPr>
          <w:rFonts w:ascii="Times New Roman" w:eastAsia="Times New Roman" w:hAnsi="Times New Roman" w:cs="Times New Roman"/>
          <w:sz w:val="24"/>
        </w:rPr>
        <w:t xml:space="preserve">hysiologic </w:t>
      </w:r>
      <w:ins w:id="34" w:author="M. Duprey" w:date="2023-05-22T15:01:00Z">
        <w:r w:rsidR="006E4884">
          <w:rPr>
            <w:rFonts w:ascii="Times New Roman" w:eastAsia="Times New Roman" w:hAnsi="Times New Roman" w:cs="Times New Roman"/>
            <w:sz w:val="24"/>
          </w:rPr>
          <w:t>p</w:t>
        </w:r>
      </w:ins>
      <w:del w:id="35" w:author="M. Duprey" w:date="2023-05-22T15:01:00Z">
        <w:r w:rsidDel="006E4884">
          <w:rPr>
            <w:rFonts w:ascii="Times New Roman" w:eastAsia="Times New Roman" w:hAnsi="Times New Roman" w:cs="Times New Roman"/>
            <w:sz w:val="24"/>
          </w:rPr>
          <w:delText>P</w:delText>
        </w:r>
      </w:del>
      <w:r>
        <w:rPr>
          <w:rFonts w:ascii="Times New Roman" w:eastAsia="Times New Roman" w:hAnsi="Times New Roman" w:cs="Times New Roman"/>
          <w:sz w:val="24"/>
        </w:rPr>
        <w:t xml:space="preserve">arameters in </w:t>
      </w:r>
      <w:ins w:id="36" w:author="M. Duprey" w:date="2023-05-22T15:01:00Z">
        <w:r w:rsidR="006E4884">
          <w:rPr>
            <w:rFonts w:ascii="Times New Roman" w:eastAsia="Times New Roman" w:hAnsi="Times New Roman" w:cs="Times New Roman"/>
            <w:sz w:val="24"/>
          </w:rPr>
          <w:t>w</w:t>
        </w:r>
      </w:ins>
      <w:del w:id="37" w:author="M. Duprey" w:date="2023-05-22T15:01:00Z">
        <w:r w:rsidDel="006E4884">
          <w:rPr>
            <w:rFonts w:ascii="Times New Roman" w:eastAsia="Times New Roman" w:hAnsi="Times New Roman" w:cs="Times New Roman"/>
            <w:sz w:val="24"/>
          </w:rPr>
          <w:delText>W</w:delText>
        </w:r>
      </w:del>
      <w:r>
        <w:rPr>
          <w:rFonts w:ascii="Times New Roman" w:eastAsia="Times New Roman" w:hAnsi="Times New Roman" w:cs="Times New Roman"/>
          <w:sz w:val="24"/>
        </w:rPr>
        <w:t xml:space="preserve">omen </w:t>
      </w:r>
      <w:ins w:id="38" w:author="M. Duprey" w:date="2023-05-22T15:01:00Z">
        <w:r w:rsidR="006E4884">
          <w:rPr>
            <w:rFonts w:ascii="Times New Roman" w:eastAsia="Times New Roman" w:hAnsi="Times New Roman" w:cs="Times New Roman"/>
            <w:sz w:val="24"/>
          </w:rPr>
          <w:t>u</w:t>
        </w:r>
      </w:ins>
      <w:del w:id="39" w:author="M. Duprey" w:date="2023-05-22T15:01:00Z">
        <w:r w:rsidDel="006E4884">
          <w:rPr>
            <w:rFonts w:ascii="Times New Roman" w:eastAsia="Times New Roman" w:hAnsi="Times New Roman" w:cs="Times New Roman"/>
            <w:sz w:val="24"/>
          </w:rPr>
          <w:delText>U</w:delText>
        </w:r>
      </w:del>
      <w:r>
        <w:rPr>
          <w:rFonts w:ascii="Times New Roman" w:eastAsia="Times New Roman" w:hAnsi="Times New Roman" w:cs="Times New Roman"/>
          <w:sz w:val="24"/>
        </w:rPr>
        <w:t xml:space="preserve">ndergoing </w:t>
      </w:r>
      <w:ins w:id="40" w:author="M. Duprey" w:date="2023-05-22T15:01:00Z">
        <w:r w:rsidR="006E4884">
          <w:rPr>
            <w:rFonts w:ascii="Times New Roman" w:eastAsia="Times New Roman" w:hAnsi="Times New Roman" w:cs="Times New Roman"/>
            <w:sz w:val="24"/>
          </w:rPr>
          <w:t>g</w:t>
        </w:r>
      </w:ins>
      <w:del w:id="41" w:author="M. Duprey" w:date="2023-05-22T15:01:00Z">
        <w:r w:rsidDel="006E4884">
          <w:rPr>
            <w:rFonts w:ascii="Times New Roman" w:eastAsia="Times New Roman" w:hAnsi="Times New Roman" w:cs="Times New Roman"/>
            <w:sz w:val="24"/>
          </w:rPr>
          <w:delText>G</w:delText>
        </w:r>
      </w:del>
      <w:r>
        <w:rPr>
          <w:rFonts w:ascii="Times New Roman" w:eastAsia="Times New Roman" w:hAnsi="Times New Roman" w:cs="Times New Roman"/>
          <w:sz w:val="24"/>
        </w:rPr>
        <w:t xml:space="preserve">ynecologic </w:t>
      </w:r>
      <w:ins w:id="42" w:author="M. Duprey" w:date="2023-05-22T15:01:00Z">
        <w:r w:rsidR="006E4884">
          <w:rPr>
            <w:rFonts w:ascii="Times New Roman" w:eastAsia="Times New Roman" w:hAnsi="Times New Roman" w:cs="Times New Roman"/>
            <w:sz w:val="24"/>
          </w:rPr>
          <w:t>s</w:t>
        </w:r>
      </w:ins>
      <w:del w:id="43" w:author="M. Duprey" w:date="2023-05-22T15:01:00Z">
        <w:r w:rsidDel="006E4884">
          <w:rPr>
            <w:rFonts w:ascii="Times New Roman" w:eastAsia="Times New Roman" w:hAnsi="Times New Roman" w:cs="Times New Roman"/>
            <w:sz w:val="24"/>
          </w:rPr>
          <w:delText>S</w:delText>
        </w:r>
      </w:del>
      <w:r>
        <w:rPr>
          <w:rFonts w:ascii="Times New Roman" w:eastAsia="Times New Roman" w:hAnsi="Times New Roman" w:cs="Times New Roman"/>
          <w:sz w:val="24"/>
        </w:rPr>
        <w:t xml:space="preserve">urgery. </w:t>
      </w:r>
      <w:r>
        <w:rPr>
          <w:rFonts w:ascii="Times New Roman" w:eastAsia="Times New Roman" w:hAnsi="Times New Roman" w:cs="Times New Roman"/>
          <w:i/>
          <w:sz w:val="24"/>
        </w:rPr>
        <w:t>Clinical Nursing Research</w:t>
      </w:r>
      <w:r>
        <w:rPr>
          <w:rFonts w:ascii="Times New Roman" w:eastAsia="Times New Roman" w:hAnsi="Times New Roman" w:cs="Times New Roman"/>
          <w:sz w:val="24"/>
        </w:rPr>
        <w:t xml:space="preserve">, </w:t>
      </w:r>
      <w:r>
        <w:rPr>
          <w:rFonts w:ascii="Times New Roman" w:eastAsia="Times New Roman" w:hAnsi="Times New Roman" w:cs="Times New Roman"/>
          <w:i/>
          <w:sz w:val="24"/>
        </w:rPr>
        <w:t>25</w:t>
      </w:r>
      <w:r>
        <w:rPr>
          <w:rFonts w:ascii="Times New Roman" w:eastAsia="Times New Roman" w:hAnsi="Times New Roman" w:cs="Times New Roman"/>
          <w:sz w:val="24"/>
        </w:rPr>
        <w:t xml:space="preserve">(2), 157–173. </w:t>
      </w:r>
      <w:hyperlink r:id="rId7">
        <w:r>
          <w:rPr>
            <w:rFonts w:ascii="Times New Roman" w:eastAsia="Times New Roman" w:hAnsi="Times New Roman" w:cs="Times New Roman"/>
            <w:color w:val="0000FF"/>
            <w:sz w:val="24"/>
            <w:u w:val="single" w:color="0000FF"/>
          </w:rPr>
          <w:t>https://doi.org/10.1177/1054773814544168</w:t>
        </w:r>
      </w:hyperlink>
    </w:p>
    <w:sectPr w:rsidR="00470C38">
      <w:pgSz w:w="12240" w:h="15840"/>
      <w:pgMar w:top="455" w:right="1736" w:bottom="1485" w:left="960" w:header="720" w:footer="720" w:gutter="0"/>
      <w:cols w:space="72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M. Duprey" w:date="2023-05-22T14:35:00Z" w:initials="MD">
    <w:p w14:paraId="6F95564B" w14:textId="77777777" w:rsidR="00181246" w:rsidRPr="00153371" w:rsidRDefault="00181246" w:rsidP="00181246">
      <w:pPr>
        <w:pStyle w:val="ListParagraph"/>
        <w:numPr>
          <w:ilvl w:val="0"/>
          <w:numId w:val="17"/>
        </w:numPr>
        <w:rPr>
          <w:rFonts w:cstheme="minorHAnsi"/>
          <w:sz w:val="20"/>
          <w:szCs w:val="20"/>
        </w:rPr>
      </w:pPr>
      <w:r>
        <w:rPr>
          <w:rStyle w:val="CommentReference"/>
        </w:rPr>
        <w:annotationRef/>
      </w:r>
      <w:r w:rsidRPr="00153371">
        <w:rPr>
          <w:rFonts w:cstheme="minorHAnsi"/>
          <w:sz w:val="20"/>
          <w:szCs w:val="20"/>
        </w:rPr>
        <w:t>Elements that should be included in the abstract are:</w:t>
      </w:r>
    </w:p>
    <w:p w14:paraId="4F1C7B39" w14:textId="77777777" w:rsidR="00181246" w:rsidRPr="00153371" w:rsidRDefault="00181246" w:rsidP="00181246">
      <w:pPr>
        <w:pStyle w:val="ListParagraph"/>
        <w:numPr>
          <w:ilvl w:val="0"/>
          <w:numId w:val="18"/>
        </w:numPr>
        <w:rPr>
          <w:rFonts w:cstheme="minorHAnsi"/>
          <w:sz w:val="20"/>
          <w:szCs w:val="20"/>
        </w:rPr>
      </w:pPr>
      <w:r w:rsidRPr="00153371">
        <w:rPr>
          <w:rFonts w:cstheme="minorHAnsi"/>
          <w:sz w:val="20"/>
          <w:szCs w:val="20"/>
        </w:rPr>
        <w:t>Problem or purpose of the study (Ingham-Broomfield, 2014; Coughlan et al</w:t>
      </w:r>
      <w:r>
        <w:rPr>
          <w:rFonts w:cstheme="minorHAnsi"/>
          <w:sz w:val="20"/>
          <w:szCs w:val="20"/>
        </w:rPr>
        <w:t>.,</w:t>
      </w:r>
      <w:r w:rsidRPr="00153371">
        <w:rPr>
          <w:rFonts w:cstheme="minorHAnsi"/>
          <w:sz w:val="20"/>
          <w:szCs w:val="20"/>
        </w:rPr>
        <w:t xml:space="preserve"> 2007)</w:t>
      </w:r>
    </w:p>
    <w:p w14:paraId="12B01CD7" w14:textId="77777777" w:rsidR="00181246" w:rsidRPr="00153371" w:rsidRDefault="00181246" w:rsidP="00181246">
      <w:pPr>
        <w:pStyle w:val="ListParagraph"/>
        <w:numPr>
          <w:ilvl w:val="0"/>
          <w:numId w:val="18"/>
        </w:numPr>
        <w:rPr>
          <w:rFonts w:cstheme="minorHAnsi"/>
          <w:sz w:val="20"/>
          <w:szCs w:val="20"/>
        </w:rPr>
      </w:pPr>
      <w:r w:rsidRPr="00153371">
        <w:rPr>
          <w:rFonts w:cstheme="minorHAnsi"/>
          <w:sz w:val="20"/>
          <w:szCs w:val="20"/>
        </w:rPr>
        <w:t>Hypothesis or research questions (Ingham-Broomfield, 2014)</w:t>
      </w:r>
    </w:p>
    <w:p w14:paraId="094F2380" w14:textId="77777777" w:rsidR="00181246" w:rsidRPr="00153371" w:rsidRDefault="00181246" w:rsidP="00181246">
      <w:pPr>
        <w:pStyle w:val="ListParagraph"/>
        <w:numPr>
          <w:ilvl w:val="0"/>
          <w:numId w:val="18"/>
        </w:numPr>
        <w:rPr>
          <w:rFonts w:cstheme="minorHAnsi"/>
          <w:sz w:val="20"/>
          <w:szCs w:val="20"/>
        </w:rPr>
      </w:pPr>
      <w:r w:rsidRPr="00153371">
        <w:rPr>
          <w:rFonts w:cstheme="minorHAnsi"/>
          <w:sz w:val="20"/>
          <w:szCs w:val="20"/>
        </w:rPr>
        <w:t>Aims and objectives of the study (Ingham-Broomfield, 2014)</w:t>
      </w:r>
    </w:p>
    <w:p w14:paraId="3C118C3D" w14:textId="77777777" w:rsidR="00181246" w:rsidRPr="00153371" w:rsidRDefault="00181246" w:rsidP="00181246">
      <w:pPr>
        <w:pStyle w:val="ListParagraph"/>
        <w:numPr>
          <w:ilvl w:val="0"/>
          <w:numId w:val="18"/>
        </w:numPr>
        <w:rPr>
          <w:rFonts w:cstheme="minorHAnsi"/>
          <w:sz w:val="20"/>
          <w:szCs w:val="20"/>
        </w:rPr>
      </w:pPr>
      <w:r w:rsidRPr="00153371">
        <w:rPr>
          <w:rFonts w:cstheme="minorHAnsi"/>
          <w:sz w:val="20"/>
          <w:szCs w:val="20"/>
        </w:rPr>
        <w:t>Methods</w:t>
      </w:r>
      <w:r>
        <w:rPr>
          <w:rFonts w:cstheme="minorHAnsi"/>
          <w:sz w:val="20"/>
          <w:szCs w:val="20"/>
        </w:rPr>
        <w:t xml:space="preserve"> or methodology </w:t>
      </w:r>
      <w:r w:rsidRPr="00153371">
        <w:rPr>
          <w:rFonts w:cstheme="minorHAnsi"/>
          <w:sz w:val="20"/>
          <w:szCs w:val="20"/>
        </w:rPr>
        <w:t>(Ingham-Broomfield, 2014; Coughlan et al</w:t>
      </w:r>
      <w:r>
        <w:rPr>
          <w:rFonts w:cstheme="minorHAnsi"/>
          <w:sz w:val="20"/>
          <w:szCs w:val="20"/>
        </w:rPr>
        <w:t xml:space="preserve">., </w:t>
      </w:r>
      <w:r w:rsidRPr="00153371">
        <w:rPr>
          <w:rFonts w:cstheme="minorHAnsi"/>
          <w:sz w:val="20"/>
          <w:szCs w:val="20"/>
        </w:rPr>
        <w:t>2007)</w:t>
      </w:r>
    </w:p>
    <w:p w14:paraId="083DD67B" w14:textId="77777777" w:rsidR="00181246" w:rsidRPr="00153371" w:rsidRDefault="00181246" w:rsidP="00181246">
      <w:pPr>
        <w:pStyle w:val="ListParagraph"/>
        <w:numPr>
          <w:ilvl w:val="0"/>
          <w:numId w:val="18"/>
        </w:numPr>
        <w:rPr>
          <w:rFonts w:cstheme="minorHAnsi"/>
          <w:sz w:val="20"/>
          <w:szCs w:val="20"/>
        </w:rPr>
      </w:pPr>
      <w:r w:rsidRPr="00153371">
        <w:rPr>
          <w:rFonts w:cstheme="minorHAnsi"/>
          <w:sz w:val="20"/>
          <w:szCs w:val="20"/>
        </w:rPr>
        <w:t xml:space="preserve">Data, sample </w:t>
      </w:r>
      <w:r>
        <w:rPr>
          <w:rFonts w:cstheme="minorHAnsi"/>
          <w:sz w:val="20"/>
          <w:szCs w:val="20"/>
        </w:rPr>
        <w:t>{</w:t>
      </w:r>
      <w:r w:rsidRPr="00153371">
        <w:rPr>
          <w:rFonts w:cstheme="minorHAnsi"/>
          <w:sz w:val="20"/>
          <w:szCs w:val="20"/>
        </w:rPr>
        <w:t>size and selection</w:t>
      </w:r>
      <w:r>
        <w:rPr>
          <w:rFonts w:cstheme="minorHAnsi"/>
          <w:sz w:val="20"/>
          <w:szCs w:val="20"/>
        </w:rPr>
        <w:t>}</w:t>
      </w:r>
      <w:r w:rsidRPr="00153371">
        <w:rPr>
          <w:rFonts w:cstheme="minorHAnsi"/>
          <w:sz w:val="20"/>
          <w:szCs w:val="20"/>
        </w:rPr>
        <w:t xml:space="preserve"> (Ingham-Broomfield, 2014; Coughlan et al</w:t>
      </w:r>
      <w:r>
        <w:rPr>
          <w:rFonts w:cstheme="minorHAnsi"/>
          <w:sz w:val="20"/>
          <w:szCs w:val="20"/>
        </w:rPr>
        <w:t>.,</w:t>
      </w:r>
      <w:r w:rsidRPr="00153371">
        <w:rPr>
          <w:rFonts w:cstheme="minorHAnsi"/>
          <w:sz w:val="20"/>
          <w:szCs w:val="20"/>
        </w:rPr>
        <w:t xml:space="preserve"> 2007)</w:t>
      </w:r>
    </w:p>
    <w:p w14:paraId="4759E9C0" w14:textId="77777777" w:rsidR="00181246" w:rsidRDefault="00181246" w:rsidP="00181246">
      <w:pPr>
        <w:pStyle w:val="ListParagraph"/>
        <w:numPr>
          <w:ilvl w:val="0"/>
          <w:numId w:val="18"/>
        </w:numPr>
        <w:rPr>
          <w:rFonts w:cstheme="minorHAnsi"/>
          <w:sz w:val="20"/>
          <w:szCs w:val="20"/>
        </w:rPr>
      </w:pPr>
      <w:r w:rsidRPr="00153371">
        <w:rPr>
          <w:rFonts w:cstheme="minorHAnsi"/>
          <w:sz w:val="20"/>
          <w:szCs w:val="20"/>
        </w:rPr>
        <w:t>Main findings or results (Ingham-Broomfield, 2014; Coughlan et al</w:t>
      </w:r>
      <w:r>
        <w:rPr>
          <w:rFonts w:cstheme="minorHAnsi"/>
          <w:sz w:val="20"/>
          <w:szCs w:val="20"/>
        </w:rPr>
        <w:t>.,</w:t>
      </w:r>
      <w:r w:rsidRPr="00153371">
        <w:rPr>
          <w:rFonts w:cstheme="minorHAnsi"/>
          <w:sz w:val="20"/>
          <w:szCs w:val="20"/>
        </w:rPr>
        <w:t xml:space="preserve"> 2007)</w:t>
      </w:r>
    </w:p>
    <w:p w14:paraId="5F694603" w14:textId="77777777" w:rsidR="00181246" w:rsidRPr="00153371" w:rsidRDefault="00181246" w:rsidP="00181246">
      <w:pPr>
        <w:pStyle w:val="ListParagraph"/>
        <w:numPr>
          <w:ilvl w:val="0"/>
          <w:numId w:val="18"/>
        </w:numPr>
        <w:rPr>
          <w:rFonts w:cstheme="minorHAnsi"/>
          <w:sz w:val="20"/>
          <w:szCs w:val="20"/>
        </w:rPr>
      </w:pPr>
      <w:r w:rsidRPr="00153371">
        <w:rPr>
          <w:rFonts w:cstheme="minorHAnsi"/>
          <w:sz w:val="20"/>
          <w:szCs w:val="20"/>
        </w:rPr>
        <w:t>Conclusions and recommendations (Ingham-Broomfield, 2014; Coughlan et al</w:t>
      </w:r>
      <w:r>
        <w:rPr>
          <w:rFonts w:cstheme="minorHAnsi"/>
          <w:sz w:val="20"/>
          <w:szCs w:val="20"/>
        </w:rPr>
        <w:t>.,</w:t>
      </w:r>
      <w:r w:rsidRPr="00153371">
        <w:rPr>
          <w:rFonts w:cstheme="minorHAnsi"/>
          <w:sz w:val="20"/>
          <w:szCs w:val="20"/>
        </w:rPr>
        <w:t xml:space="preserve"> 2007)</w:t>
      </w:r>
    </w:p>
    <w:p w14:paraId="64AFC411" w14:textId="77777777" w:rsidR="00181246" w:rsidRPr="00153371" w:rsidRDefault="00181246" w:rsidP="00181246">
      <w:pPr>
        <w:pStyle w:val="ListParagraph"/>
        <w:numPr>
          <w:ilvl w:val="0"/>
          <w:numId w:val="18"/>
        </w:numPr>
        <w:rPr>
          <w:rFonts w:cstheme="minorHAnsi"/>
          <w:sz w:val="20"/>
          <w:szCs w:val="20"/>
        </w:rPr>
      </w:pPr>
    </w:p>
    <w:p w14:paraId="4601BE5B" w14:textId="77777777" w:rsidR="00181246" w:rsidRDefault="00181246">
      <w:pPr>
        <w:pStyle w:val="CommentText"/>
      </w:pPr>
    </w:p>
  </w:comment>
  <w:comment w:id="2" w:author="M. Duprey" w:date="2023-05-22T14:36:00Z" w:initials="MD">
    <w:p w14:paraId="4BF07E67" w14:textId="77777777" w:rsidR="00181246" w:rsidRPr="00153371" w:rsidRDefault="00181246" w:rsidP="00181246">
      <w:pPr>
        <w:pStyle w:val="ListParagraph"/>
        <w:numPr>
          <w:ilvl w:val="0"/>
          <w:numId w:val="17"/>
        </w:numPr>
        <w:rPr>
          <w:rFonts w:cstheme="minorHAnsi"/>
          <w:sz w:val="20"/>
          <w:szCs w:val="20"/>
        </w:rPr>
      </w:pPr>
      <w:r>
        <w:rPr>
          <w:rStyle w:val="CommentReference"/>
        </w:rPr>
        <w:annotationRef/>
      </w:r>
      <w:r w:rsidRPr="00153371">
        <w:rPr>
          <w:rFonts w:cstheme="minorHAnsi"/>
          <w:sz w:val="20"/>
          <w:szCs w:val="20"/>
        </w:rPr>
        <w:t>Elements that should be included in the abstract are:</w:t>
      </w:r>
    </w:p>
    <w:p w14:paraId="642E0AFC" w14:textId="77777777" w:rsidR="00181246"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Pro</w:t>
      </w:r>
      <w:r>
        <w:rPr>
          <w:rFonts w:cstheme="minorHAnsi"/>
          <w:sz w:val="20"/>
          <w:szCs w:val="20"/>
        </w:rPr>
        <w:t>blem or purpose of the study</w:t>
      </w:r>
    </w:p>
    <w:p w14:paraId="55685005" w14:textId="77777777" w:rsidR="00181246" w:rsidRPr="00153371"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Hypothesis or research que</w:t>
      </w:r>
      <w:r>
        <w:rPr>
          <w:rFonts w:cstheme="minorHAnsi"/>
          <w:sz w:val="20"/>
          <w:szCs w:val="20"/>
        </w:rPr>
        <w:t xml:space="preserve">stions </w:t>
      </w:r>
    </w:p>
    <w:p w14:paraId="1DD2ADEE" w14:textId="77777777" w:rsidR="00181246" w:rsidRPr="00153371"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Aims and objectives of the</w:t>
      </w:r>
      <w:r>
        <w:rPr>
          <w:rFonts w:cstheme="minorHAnsi"/>
          <w:sz w:val="20"/>
          <w:szCs w:val="20"/>
        </w:rPr>
        <w:t xml:space="preserve"> study </w:t>
      </w:r>
    </w:p>
    <w:p w14:paraId="36673C55" w14:textId="77777777" w:rsidR="00181246" w:rsidRPr="00153371"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Methods</w:t>
      </w:r>
      <w:r>
        <w:rPr>
          <w:rFonts w:cstheme="minorHAnsi"/>
          <w:sz w:val="20"/>
          <w:szCs w:val="20"/>
        </w:rPr>
        <w:t xml:space="preserve"> or methodology </w:t>
      </w:r>
    </w:p>
    <w:p w14:paraId="31825D8D" w14:textId="77777777" w:rsidR="00181246" w:rsidRPr="00153371"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 xml:space="preserve">Data, sample </w:t>
      </w:r>
      <w:r>
        <w:rPr>
          <w:rFonts w:cstheme="minorHAnsi"/>
          <w:sz w:val="20"/>
          <w:szCs w:val="20"/>
        </w:rPr>
        <w:t>{</w:t>
      </w:r>
      <w:r w:rsidRPr="00153371">
        <w:rPr>
          <w:rFonts w:cstheme="minorHAnsi"/>
          <w:sz w:val="20"/>
          <w:szCs w:val="20"/>
        </w:rPr>
        <w:t>size and selection</w:t>
      </w:r>
      <w:r>
        <w:rPr>
          <w:rFonts w:cstheme="minorHAnsi"/>
          <w:sz w:val="20"/>
          <w:szCs w:val="20"/>
        </w:rPr>
        <w:t xml:space="preserve">} </w:t>
      </w:r>
    </w:p>
    <w:p w14:paraId="714BA770" w14:textId="77777777" w:rsidR="00181246" w:rsidRPr="00153371"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M</w:t>
      </w:r>
      <w:r>
        <w:rPr>
          <w:rFonts w:cstheme="minorHAnsi"/>
          <w:sz w:val="20"/>
          <w:szCs w:val="20"/>
        </w:rPr>
        <w:t xml:space="preserve">ain findings or results </w:t>
      </w:r>
    </w:p>
    <w:p w14:paraId="7E635CE2" w14:textId="77777777" w:rsidR="00181246" w:rsidRPr="00153371" w:rsidRDefault="00181246" w:rsidP="00181246">
      <w:pPr>
        <w:pStyle w:val="ListParagraph"/>
        <w:ind w:left="0"/>
        <w:rPr>
          <w:rFonts w:cstheme="minorHAnsi"/>
          <w:sz w:val="20"/>
          <w:szCs w:val="20"/>
        </w:rPr>
      </w:pPr>
      <w:r>
        <w:rPr>
          <w:rFonts w:cstheme="minorHAnsi"/>
          <w:sz w:val="20"/>
          <w:szCs w:val="20"/>
        </w:rPr>
        <w:t>-</w:t>
      </w:r>
      <w:r w:rsidRPr="00153371">
        <w:rPr>
          <w:rFonts w:cstheme="minorHAnsi"/>
          <w:sz w:val="20"/>
          <w:szCs w:val="20"/>
        </w:rPr>
        <w:t>Conclusi</w:t>
      </w:r>
      <w:r>
        <w:rPr>
          <w:rFonts w:cstheme="minorHAnsi"/>
          <w:sz w:val="20"/>
          <w:szCs w:val="20"/>
        </w:rPr>
        <w:t xml:space="preserve">ons and recommendations </w:t>
      </w:r>
    </w:p>
    <w:p w14:paraId="44EF4B34" w14:textId="77777777" w:rsidR="00181246" w:rsidRPr="00153371" w:rsidRDefault="00181246" w:rsidP="00181246">
      <w:pPr>
        <w:pStyle w:val="ListParagraph"/>
        <w:numPr>
          <w:ilvl w:val="0"/>
          <w:numId w:val="19"/>
        </w:numPr>
        <w:rPr>
          <w:rFonts w:cstheme="minorHAnsi"/>
          <w:sz w:val="20"/>
          <w:szCs w:val="20"/>
        </w:rPr>
      </w:pPr>
      <w:r w:rsidRPr="00153371">
        <w:rPr>
          <w:rFonts w:cstheme="minorHAnsi"/>
          <w:sz w:val="20"/>
          <w:szCs w:val="20"/>
        </w:rPr>
        <w:t>The research article</w:t>
      </w:r>
      <w:r>
        <w:rPr>
          <w:rFonts w:cstheme="minorHAnsi"/>
          <w:sz w:val="20"/>
          <w:szCs w:val="20"/>
        </w:rPr>
        <w:t>’s</w:t>
      </w:r>
      <w:r w:rsidRPr="00153371">
        <w:rPr>
          <w:rFonts w:cstheme="minorHAnsi"/>
          <w:sz w:val="20"/>
          <w:szCs w:val="20"/>
        </w:rPr>
        <w:t xml:space="preserve"> abstract provided a clear, succinct overview of the study </w:t>
      </w:r>
      <w:r>
        <w:rPr>
          <w:rFonts w:cstheme="minorHAnsi"/>
          <w:sz w:val="20"/>
          <w:szCs w:val="20"/>
        </w:rPr>
        <w:t xml:space="preserve">by </w:t>
      </w:r>
      <w:r w:rsidRPr="00153371">
        <w:rPr>
          <w:rFonts w:cstheme="minorHAnsi"/>
          <w:sz w:val="20"/>
          <w:szCs w:val="20"/>
        </w:rPr>
        <w:t xml:space="preserve">using an experimental design </w:t>
      </w:r>
      <w:r>
        <w:rPr>
          <w:rFonts w:cstheme="minorHAnsi"/>
          <w:sz w:val="20"/>
          <w:szCs w:val="20"/>
        </w:rPr>
        <w:t xml:space="preserve">to </w:t>
      </w:r>
      <w:r w:rsidRPr="00153371">
        <w:rPr>
          <w:rFonts w:cstheme="minorHAnsi"/>
          <w:sz w:val="20"/>
          <w:szCs w:val="20"/>
        </w:rPr>
        <w:t xml:space="preserve">observe the causal relationships </w:t>
      </w:r>
      <w:r>
        <w:rPr>
          <w:rFonts w:cstheme="minorHAnsi"/>
          <w:sz w:val="20"/>
          <w:szCs w:val="20"/>
        </w:rPr>
        <w:t>of elements of the study in a</w:t>
      </w:r>
      <w:r w:rsidRPr="00153371">
        <w:rPr>
          <w:rFonts w:cstheme="minorHAnsi"/>
          <w:sz w:val="20"/>
          <w:szCs w:val="20"/>
        </w:rPr>
        <w:t xml:space="preserve"> controlled </w:t>
      </w:r>
      <w:r>
        <w:rPr>
          <w:rFonts w:cstheme="minorHAnsi"/>
          <w:sz w:val="20"/>
          <w:szCs w:val="20"/>
        </w:rPr>
        <w:t>environment</w:t>
      </w:r>
      <w:r w:rsidRPr="00153371">
        <w:rPr>
          <w:rFonts w:cstheme="minorHAnsi"/>
          <w:sz w:val="20"/>
          <w:szCs w:val="20"/>
        </w:rPr>
        <w:t xml:space="preserve"> (Polit &amp; Beck, 2021)</w:t>
      </w:r>
      <w:r>
        <w:rPr>
          <w:rFonts w:cstheme="minorHAnsi"/>
          <w:sz w:val="20"/>
          <w:szCs w:val="20"/>
        </w:rPr>
        <w:t>.</w:t>
      </w:r>
    </w:p>
    <w:p w14:paraId="2B24E288" w14:textId="77777777" w:rsidR="00181246" w:rsidRPr="00153371" w:rsidRDefault="00181246" w:rsidP="00181246">
      <w:pPr>
        <w:pStyle w:val="ListParagraph"/>
        <w:numPr>
          <w:ilvl w:val="0"/>
          <w:numId w:val="19"/>
        </w:numPr>
        <w:rPr>
          <w:rFonts w:cstheme="minorHAnsi"/>
          <w:sz w:val="20"/>
          <w:szCs w:val="20"/>
        </w:rPr>
      </w:pPr>
      <w:r w:rsidRPr="00153371">
        <w:rPr>
          <w:rFonts w:cstheme="minorHAnsi"/>
          <w:sz w:val="20"/>
          <w:szCs w:val="20"/>
        </w:rPr>
        <w:t xml:space="preserve">Information present in the abstract </w:t>
      </w:r>
      <w:r>
        <w:rPr>
          <w:rFonts w:cstheme="minorHAnsi"/>
          <w:sz w:val="20"/>
          <w:szCs w:val="20"/>
        </w:rPr>
        <w:t xml:space="preserve">of the study </w:t>
      </w:r>
      <w:r w:rsidRPr="00153371">
        <w:rPr>
          <w:rFonts w:cstheme="minorHAnsi"/>
          <w:sz w:val="20"/>
          <w:szCs w:val="20"/>
        </w:rPr>
        <w:t>are as follows:</w:t>
      </w:r>
    </w:p>
    <w:p w14:paraId="411350AD" w14:textId="77777777" w:rsidR="00181246" w:rsidRPr="00153371" w:rsidRDefault="00181246" w:rsidP="00181246">
      <w:pPr>
        <w:pStyle w:val="ListParagraph"/>
        <w:numPr>
          <w:ilvl w:val="0"/>
          <w:numId w:val="20"/>
        </w:numPr>
        <w:rPr>
          <w:rFonts w:cstheme="minorHAnsi"/>
          <w:sz w:val="20"/>
          <w:szCs w:val="20"/>
        </w:rPr>
      </w:pPr>
      <w:r w:rsidRPr="00153371">
        <w:rPr>
          <w:rFonts w:cstheme="minorHAnsi"/>
          <w:i/>
          <w:iCs/>
          <w:sz w:val="20"/>
          <w:szCs w:val="20"/>
        </w:rPr>
        <w:t>Aim</w:t>
      </w:r>
      <w:r w:rsidRPr="00153371">
        <w:rPr>
          <w:rFonts w:cstheme="minorHAnsi"/>
          <w:sz w:val="20"/>
          <w:szCs w:val="20"/>
        </w:rPr>
        <w:t xml:space="preserve">: </w:t>
      </w:r>
      <w:r>
        <w:rPr>
          <w:rFonts w:cstheme="minorHAnsi"/>
          <w:sz w:val="20"/>
          <w:szCs w:val="20"/>
        </w:rPr>
        <w:t>D</w:t>
      </w:r>
      <w:r w:rsidRPr="00153371">
        <w:rPr>
          <w:rFonts w:cstheme="minorHAnsi"/>
          <w:sz w:val="20"/>
          <w:szCs w:val="20"/>
        </w:rPr>
        <w:t xml:space="preserve">etermine the influence of music on anxiety levels and </w:t>
      </w:r>
      <w:r>
        <w:rPr>
          <w:rFonts w:cstheme="minorHAnsi"/>
          <w:sz w:val="20"/>
          <w:szCs w:val="20"/>
        </w:rPr>
        <w:t>vital signs of</w:t>
      </w:r>
      <w:r w:rsidRPr="00153371">
        <w:rPr>
          <w:rFonts w:cstheme="minorHAnsi"/>
          <w:sz w:val="20"/>
          <w:szCs w:val="20"/>
        </w:rPr>
        <w:t xml:space="preserve"> women undergoing gynecologic surgery</w:t>
      </w:r>
      <w:r>
        <w:rPr>
          <w:rFonts w:cstheme="minorHAnsi"/>
          <w:sz w:val="20"/>
          <w:szCs w:val="20"/>
        </w:rPr>
        <w:t>.</w:t>
      </w:r>
    </w:p>
    <w:p w14:paraId="1D0ACB73" w14:textId="77777777" w:rsidR="00181246" w:rsidRPr="00153371" w:rsidRDefault="00181246" w:rsidP="00181246">
      <w:pPr>
        <w:pStyle w:val="ListParagraph"/>
        <w:numPr>
          <w:ilvl w:val="0"/>
          <w:numId w:val="20"/>
        </w:numPr>
        <w:rPr>
          <w:rFonts w:cstheme="minorHAnsi"/>
          <w:sz w:val="20"/>
          <w:szCs w:val="20"/>
        </w:rPr>
      </w:pPr>
      <w:r w:rsidRPr="00153371">
        <w:rPr>
          <w:rFonts w:cstheme="minorHAnsi"/>
          <w:i/>
          <w:iCs/>
          <w:sz w:val="20"/>
          <w:szCs w:val="20"/>
        </w:rPr>
        <w:t>Method</w:t>
      </w:r>
      <w:r>
        <w:rPr>
          <w:rFonts w:cstheme="minorHAnsi"/>
          <w:i/>
          <w:iCs/>
          <w:sz w:val="20"/>
          <w:szCs w:val="20"/>
        </w:rPr>
        <w:t>ology</w:t>
      </w:r>
      <w:r w:rsidRPr="00153371">
        <w:rPr>
          <w:rFonts w:cstheme="minorHAnsi"/>
          <w:sz w:val="20"/>
          <w:szCs w:val="20"/>
        </w:rPr>
        <w:t xml:space="preserve">: Quantitative approach </w:t>
      </w:r>
      <w:r>
        <w:rPr>
          <w:rFonts w:cstheme="minorHAnsi"/>
          <w:sz w:val="20"/>
          <w:szCs w:val="20"/>
        </w:rPr>
        <w:t>utilizing</w:t>
      </w:r>
      <w:r w:rsidRPr="00153371">
        <w:rPr>
          <w:rFonts w:cstheme="minorHAnsi"/>
          <w:sz w:val="20"/>
          <w:szCs w:val="20"/>
        </w:rPr>
        <w:t xml:space="preserve"> pre and posttest experimental design </w:t>
      </w:r>
      <w:r>
        <w:rPr>
          <w:rFonts w:cstheme="minorHAnsi"/>
          <w:sz w:val="20"/>
          <w:szCs w:val="20"/>
        </w:rPr>
        <w:t xml:space="preserve">including </w:t>
      </w:r>
      <w:r w:rsidRPr="00153371">
        <w:rPr>
          <w:rFonts w:cstheme="minorHAnsi"/>
          <w:sz w:val="20"/>
          <w:szCs w:val="20"/>
        </w:rPr>
        <w:t xml:space="preserve">nonrandom </w:t>
      </w:r>
      <w:r>
        <w:rPr>
          <w:rFonts w:cstheme="minorHAnsi"/>
          <w:sz w:val="20"/>
          <w:szCs w:val="20"/>
        </w:rPr>
        <w:t xml:space="preserve">sampling </w:t>
      </w:r>
      <w:r w:rsidRPr="00153371">
        <w:rPr>
          <w:rFonts w:cstheme="minorHAnsi"/>
          <w:sz w:val="20"/>
          <w:szCs w:val="20"/>
        </w:rPr>
        <w:t xml:space="preserve">assignment. Preoperative anxiety </w:t>
      </w:r>
      <w:r>
        <w:rPr>
          <w:rFonts w:cstheme="minorHAnsi"/>
          <w:sz w:val="20"/>
          <w:szCs w:val="20"/>
        </w:rPr>
        <w:t xml:space="preserve">was </w:t>
      </w:r>
      <w:r w:rsidRPr="00153371">
        <w:rPr>
          <w:rFonts w:cstheme="minorHAnsi"/>
          <w:sz w:val="20"/>
          <w:szCs w:val="20"/>
        </w:rPr>
        <w:t xml:space="preserve">measured using State Trait Anxiety Inventory (STAI) </w:t>
      </w:r>
      <w:r>
        <w:rPr>
          <w:rFonts w:cstheme="minorHAnsi"/>
          <w:sz w:val="20"/>
          <w:szCs w:val="20"/>
        </w:rPr>
        <w:t xml:space="preserve">instrument and usage </w:t>
      </w:r>
      <w:r w:rsidRPr="00153371">
        <w:rPr>
          <w:rFonts w:cstheme="minorHAnsi"/>
          <w:sz w:val="20"/>
          <w:szCs w:val="20"/>
        </w:rPr>
        <w:t xml:space="preserve">of non-invasive </w:t>
      </w:r>
      <w:r>
        <w:rPr>
          <w:rFonts w:cstheme="minorHAnsi"/>
          <w:sz w:val="20"/>
          <w:szCs w:val="20"/>
        </w:rPr>
        <w:t>tool (blood pressure monitor)</w:t>
      </w:r>
      <w:r w:rsidRPr="00153371">
        <w:rPr>
          <w:rFonts w:cstheme="minorHAnsi"/>
          <w:sz w:val="20"/>
          <w:szCs w:val="20"/>
        </w:rPr>
        <w:t xml:space="preserve"> </w:t>
      </w:r>
      <w:r>
        <w:rPr>
          <w:rFonts w:cstheme="minorHAnsi"/>
          <w:sz w:val="20"/>
          <w:szCs w:val="20"/>
        </w:rPr>
        <w:t xml:space="preserve">to </w:t>
      </w:r>
      <w:r w:rsidRPr="00153371">
        <w:rPr>
          <w:rFonts w:cstheme="minorHAnsi"/>
          <w:sz w:val="20"/>
          <w:szCs w:val="20"/>
        </w:rPr>
        <w:t>measur</w:t>
      </w:r>
      <w:r>
        <w:rPr>
          <w:rFonts w:cstheme="minorHAnsi"/>
          <w:sz w:val="20"/>
          <w:szCs w:val="20"/>
        </w:rPr>
        <w:t>e</w:t>
      </w:r>
      <w:r w:rsidRPr="00153371">
        <w:rPr>
          <w:rFonts w:cstheme="minorHAnsi"/>
          <w:sz w:val="20"/>
          <w:szCs w:val="20"/>
        </w:rPr>
        <w:t xml:space="preserve"> physiologic parameters </w:t>
      </w:r>
      <w:r>
        <w:rPr>
          <w:rFonts w:cstheme="minorHAnsi"/>
          <w:sz w:val="20"/>
          <w:szCs w:val="20"/>
        </w:rPr>
        <w:t xml:space="preserve">such as </w:t>
      </w:r>
      <w:r w:rsidRPr="00153371">
        <w:rPr>
          <w:rFonts w:cstheme="minorHAnsi"/>
          <w:sz w:val="20"/>
          <w:szCs w:val="20"/>
        </w:rPr>
        <w:t>blood pressure [BP], pulse [P] and respiration [R]</w:t>
      </w:r>
      <w:r>
        <w:rPr>
          <w:rFonts w:cstheme="minorHAnsi"/>
          <w:sz w:val="20"/>
          <w:szCs w:val="20"/>
        </w:rPr>
        <w:t xml:space="preserve"> for</w:t>
      </w:r>
      <w:r w:rsidRPr="00153371">
        <w:rPr>
          <w:rFonts w:cstheme="minorHAnsi"/>
          <w:sz w:val="20"/>
          <w:szCs w:val="20"/>
        </w:rPr>
        <w:t xml:space="preserve"> two time periods.</w:t>
      </w:r>
    </w:p>
    <w:p w14:paraId="422BC302" w14:textId="77777777" w:rsidR="00181246" w:rsidRPr="00153371" w:rsidRDefault="00181246" w:rsidP="00181246">
      <w:pPr>
        <w:pStyle w:val="ListParagraph"/>
        <w:numPr>
          <w:ilvl w:val="0"/>
          <w:numId w:val="20"/>
        </w:numPr>
        <w:rPr>
          <w:rFonts w:cstheme="minorHAnsi"/>
          <w:sz w:val="20"/>
          <w:szCs w:val="20"/>
        </w:rPr>
      </w:pPr>
      <w:r w:rsidRPr="00153371">
        <w:rPr>
          <w:rFonts w:cstheme="minorHAnsi"/>
          <w:i/>
          <w:iCs/>
          <w:sz w:val="20"/>
          <w:szCs w:val="20"/>
        </w:rPr>
        <w:t xml:space="preserve">Sample </w:t>
      </w:r>
      <w:r>
        <w:rPr>
          <w:rFonts w:cstheme="minorHAnsi"/>
          <w:i/>
          <w:iCs/>
          <w:sz w:val="20"/>
          <w:szCs w:val="20"/>
        </w:rPr>
        <w:t xml:space="preserve">size </w:t>
      </w:r>
      <w:r w:rsidRPr="00153371">
        <w:rPr>
          <w:rFonts w:cstheme="minorHAnsi"/>
          <w:i/>
          <w:iCs/>
          <w:sz w:val="20"/>
          <w:szCs w:val="20"/>
        </w:rPr>
        <w:t>and selection</w:t>
      </w:r>
      <w:r w:rsidRPr="00153371">
        <w:rPr>
          <w:rFonts w:cstheme="minorHAnsi"/>
          <w:sz w:val="20"/>
          <w:szCs w:val="20"/>
        </w:rPr>
        <w:t xml:space="preserve">: </w:t>
      </w:r>
      <w:r>
        <w:rPr>
          <w:rFonts w:cstheme="minorHAnsi"/>
          <w:sz w:val="20"/>
          <w:szCs w:val="20"/>
        </w:rPr>
        <w:t xml:space="preserve">Sample size of </w:t>
      </w:r>
      <w:r w:rsidRPr="00153371">
        <w:rPr>
          <w:rFonts w:cstheme="minorHAnsi"/>
          <w:sz w:val="20"/>
          <w:szCs w:val="20"/>
        </w:rPr>
        <w:t xml:space="preserve">97 women undergoing gynecologic surgery; 49 </w:t>
      </w:r>
      <w:r>
        <w:rPr>
          <w:rFonts w:cstheme="minorHAnsi"/>
          <w:sz w:val="20"/>
          <w:szCs w:val="20"/>
        </w:rPr>
        <w:t xml:space="preserve">are </w:t>
      </w:r>
      <w:r w:rsidRPr="00153371">
        <w:rPr>
          <w:rFonts w:cstheme="minorHAnsi"/>
          <w:sz w:val="20"/>
          <w:szCs w:val="20"/>
        </w:rPr>
        <w:t xml:space="preserve">in the control group (non-music group); 48 </w:t>
      </w:r>
      <w:r>
        <w:rPr>
          <w:rFonts w:cstheme="minorHAnsi"/>
          <w:sz w:val="20"/>
          <w:szCs w:val="20"/>
        </w:rPr>
        <w:t xml:space="preserve">are </w:t>
      </w:r>
      <w:r w:rsidRPr="00153371">
        <w:rPr>
          <w:rFonts w:cstheme="minorHAnsi"/>
          <w:sz w:val="20"/>
          <w:szCs w:val="20"/>
        </w:rPr>
        <w:t xml:space="preserve">in the experimental group (music group). </w:t>
      </w:r>
    </w:p>
    <w:p w14:paraId="23E50177" w14:textId="77777777" w:rsidR="00181246" w:rsidRPr="00153371" w:rsidRDefault="00181246" w:rsidP="00181246">
      <w:pPr>
        <w:pStyle w:val="ListParagraph"/>
        <w:numPr>
          <w:ilvl w:val="0"/>
          <w:numId w:val="20"/>
        </w:numPr>
        <w:rPr>
          <w:rFonts w:cstheme="minorHAnsi"/>
          <w:sz w:val="20"/>
          <w:szCs w:val="20"/>
        </w:rPr>
      </w:pPr>
      <w:r w:rsidRPr="00153371">
        <w:rPr>
          <w:rFonts w:cstheme="minorHAnsi"/>
          <w:i/>
          <w:iCs/>
          <w:sz w:val="20"/>
          <w:szCs w:val="20"/>
        </w:rPr>
        <w:t>Main findings/results</w:t>
      </w:r>
      <w:r w:rsidRPr="00153371">
        <w:rPr>
          <w:rFonts w:cstheme="minorHAnsi"/>
          <w:sz w:val="20"/>
          <w:szCs w:val="20"/>
        </w:rPr>
        <w:t>: Women in experimental group had lower STAI scores (t=17.41, p &lt; 0.05), systolic (t = 6.45, p &lt; 0.05), diastolic (t= 2.80, p &lt;0.006) BP, and P rate (PR; t= 7.32, p &lt; 0.05) than the control group</w:t>
      </w:r>
      <w:r>
        <w:rPr>
          <w:rFonts w:cstheme="minorHAnsi"/>
          <w:sz w:val="20"/>
          <w:szCs w:val="20"/>
        </w:rPr>
        <w:t>. This indicates lower anxiety level and physiologic parameters found in the experimental sampling.</w:t>
      </w:r>
    </w:p>
    <w:p w14:paraId="2375EEA0" w14:textId="77777777" w:rsidR="00181246" w:rsidRPr="00153371" w:rsidRDefault="00181246" w:rsidP="00181246">
      <w:pPr>
        <w:pStyle w:val="ListParagraph"/>
        <w:numPr>
          <w:ilvl w:val="0"/>
          <w:numId w:val="20"/>
        </w:numPr>
        <w:rPr>
          <w:rFonts w:cstheme="minorHAnsi"/>
          <w:sz w:val="20"/>
          <w:szCs w:val="20"/>
        </w:rPr>
      </w:pPr>
      <w:r w:rsidRPr="00153371">
        <w:rPr>
          <w:rFonts w:cstheme="minorHAnsi"/>
          <w:i/>
          <w:iCs/>
          <w:sz w:val="20"/>
          <w:szCs w:val="20"/>
        </w:rPr>
        <w:t>Conclusions and recommendations</w:t>
      </w:r>
      <w:r w:rsidRPr="00153371">
        <w:rPr>
          <w:rFonts w:cstheme="minorHAnsi"/>
          <w:sz w:val="20"/>
          <w:szCs w:val="20"/>
        </w:rPr>
        <w:t>:</w:t>
      </w:r>
    </w:p>
    <w:p w14:paraId="7E503308" w14:textId="77777777" w:rsidR="00181246" w:rsidRPr="00153371" w:rsidRDefault="00181246" w:rsidP="00181246">
      <w:pPr>
        <w:pStyle w:val="ListParagraph"/>
        <w:ind w:left="1080"/>
        <w:rPr>
          <w:rFonts w:cstheme="minorHAnsi"/>
          <w:sz w:val="20"/>
          <w:szCs w:val="20"/>
        </w:rPr>
      </w:pPr>
      <w:r>
        <w:rPr>
          <w:rFonts w:cstheme="minorHAnsi"/>
          <w:sz w:val="20"/>
          <w:szCs w:val="20"/>
        </w:rPr>
        <w:t xml:space="preserve">The study shows </w:t>
      </w:r>
      <w:r w:rsidRPr="00153371">
        <w:rPr>
          <w:rFonts w:cstheme="minorHAnsi"/>
          <w:sz w:val="20"/>
          <w:szCs w:val="20"/>
        </w:rPr>
        <w:t xml:space="preserve">empirical evidence </w:t>
      </w:r>
      <w:r>
        <w:rPr>
          <w:rFonts w:cstheme="minorHAnsi"/>
          <w:sz w:val="20"/>
          <w:szCs w:val="20"/>
        </w:rPr>
        <w:t xml:space="preserve">in </w:t>
      </w:r>
      <w:r w:rsidRPr="00153371">
        <w:rPr>
          <w:rFonts w:cstheme="minorHAnsi"/>
          <w:sz w:val="20"/>
          <w:szCs w:val="20"/>
        </w:rPr>
        <w:t xml:space="preserve">support </w:t>
      </w:r>
      <w:r>
        <w:rPr>
          <w:rFonts w:cstheme="minorHAnsi"/>
          <w:sz w:val="20"/>
          <w:szCs w:val="20"/>
        </w:rPr>
        <w:t xml:space="preserve">of the application of </w:t>
      </w:r>
      <w:r w:rsidRPr="00153371">
        <w:rPr>
          <w:rFonts w:cstheme="minorHAnsi"/>
          <w:sz w:val="20"/>
          <w:szCs w:val="20"/>
        </w:rPr>
        <w:t xml:space="preserve">music </w:t>
      </w:r>
      <w:r>
        <w:rPr>
          <w:rFonts w:cstheme="minorHAnsi"/>
          <w:sz w:val="20"/>
          <w:szCs w:val="20"/>
        </w:rPr>
        <w:t xml:space="preserve">intervention </w:t>
      </w:r>
      <w:r w:rsidRPr="00153371">
        <w:rPr>
          <w:rFonts w:cstheme="minorHAnsi"/>
          <w:sz w:val="20"/>
          <w:szCs w:val="20"/>
        </w:rPr>
        <w:t xml:space="preserve">during the perioperative period </w:t>
      </w:r>
      <w:r>
        <w:rPr>
          <w:rFonts w:cstheme="minorHAnsi"/>
          <w:sz w:val="20"/>
          <w:szCs w:val="20"/>
        </w:rPr>
        <w:t xml:space="preserve">in helping </w:t>
      </w:r>
      <w:r w:rsidRPr="00153371">
        <w:rPr>
          <w:rFonts w:cstheme="minorHAnsi"/>
          <w:sz w:val="20"/>
          <w:szCs w:val="20"/>
        </w:rPr>
        <w:t>minimize anxiety and unpleasant symptoms in women that undergo gynecologic surgery.</w:t>
      </w:r>
    </w:p>
    <w:p w14:paraId="65C2C1F9" w14:textId="77777777" w:rsidR="00181246" w:rsidRPr="00153371" w:rsidRDefault="00181246" w:rsidP="00181246">
      <w:pPr>
        <w:pStyle w:val="ListParagraph"/>
        <w:ind w:left="1080"/>
        <w:rPr>
          <w:rFonts w:cstheme="minorHAnsi"/>
          <w:sz w:val="20"/>
          <w:szCs w:val="20"/>
        </w:rPr>
      </w:pPr>
    </w:p>
    <w:p w14:paraId="7B986843" w14:textId="77777777" w:rsidR="00181246" w:rsidRPr="00153371" w:rsidRDefault="00181246" w:rsidP="00181246">
      <w:pPr>
        <w:rPr>
          <w:rFonts w:cstheme="minorHAnsi"/>
          <w:sz w:val="20"/>
          <w:szCs w:val="20"/>
        </w:rPr>
      </w:pPr>
      <w:r w:rsidRPr="00153371">
        <w:rPr>
          <w:rFonts w:cstheme="minorHAnsi"/>
          <w:sz w:val="20"/>
          <w:szCs w:val="20"/>
        </w:rPr>
        <w:t xml:space="preserve">Coughlan, M., Cronin, P., &amp; Ryan, F. (2007). Step-   by-step guide to critiquing research. Part 1: quantitative research. </w:t>
      </w:r>
      <w:r w:rsidRPr="00153371">
        <w:rPr>
          <w:rFonts w:cstheme="minorHAnsi"/>
          <w:i/>
          <w:iCs/>
          <w:sz w:val="20"/>
          <w:szCs w:val="20"/>
        </w:rPr>
        <w:t>British Journal of Nursing (Mark Allen Publishing)</w:t>
      </w:r>
      <w:r w:rsidRPr="00153371">
        <w:rPr>
          <w:rFonts w:cstheme="minorHAnsi"/>
          <w:sz w:val="20"/>
          <w:szCs w:val="20"/>
        </w:rPr>
        <w:t xml:space="preserve">, </w:t>
      </w:r>
      <w:r w:rsidRPr="00153371">
        <w:rPr>
          <w:rFonts w:cstheme="minorHAnsi"/>
          <w:i/>
          <w:iCs/>
          <w:sz w:val="20"/>
          <w:szCs w:val="20"/>
        </w:rPr>
        <w:t>16</w:t>
      </w:r>
      <w:r w:rsidRPr="00153371">
        <w:rPr>
          <w:rFonts w:cstheme="minorHAnsi"/>
          <w:sz w:val="20"/>
          <w:szCs w:val="20"/>
        </w:rPr>
        <w:t>(11), 658–663. https://doi.org/10.12968/bjon.2007.16.11.23681</w:t>
      </w:r>
    </w:p>
    <w:p w14:paraId="20E4C761" w14:textId="77777777" w:rsidR="00181246" w:rsidRPr="00153371" w:rsidRDefault="00181246" w:rsidP="00181246">
      <w:pPr>
        <w:rPr>
          <w:rFonts w:cstheme="minorHAnsi"/>
          <w:sz w:val="20"/>
          <w:szCs w:val="20"/>
        </w:rPr>
      </w:pPr>
    </w:p>
    <w:p w14:paraId="03C1A397" w14:textId="77777777" w:rsidR="00181246" w:rsidRPr="00153371" w:rsidRDefault="00181246" w:rsidP="00181246">
      <w:pPr>
        <w:rPr>
          <w:rFonts w:cstheme="minorHAnsi"/>
          <w:sz w:val="20"/>
          <w:szCs w:val="20"/>
        </w:rPr>
      </w:pPr>
      <w:r w:rsidRPr="00153371">
        <w:rPr>
          <w:rFonts w:cstheme="minorHAnsi"/>
          <w:sz w:val="20"/>
          <w:szCs w:val="20"/>
        </w:rPr>
        <w:t xml:space="preserve">Ingham-Broomfield, R. (2014). A nurses’ guide to the critical reading of research. </w:t>
      </w:r>
      <w:r w:rsidRPr="00153371">
        <w:rPr>
          <w:rFonts w:cstheme="minorHAnsi"/>
          <w:i/>
          <w:iCs/>
          <w:sz w:val="20"/>
          <w:szCs w:val="20"/>
        </w:rPr>
        <w:t>Australian Journal of Advanced Nursing</w:t>
      </w:r>
      <w:r w:rsidRPr="00153371">
        <w:rPr>
          <w:rFonts w:cstheme="minorHAnsi"/>
          <w:sz w:val="20"/>
          <w:szCs w:val="20"/>
        </w:rPr>
        <w:t xml:space="preserve">, </w:t>
      </w:r>
      <w:r w:rsidRPr="00153371">
        <w:rPr>
          <w:rFonts w:cstheme="minorHAnsi"/>
          <w:i/>
          <w:iCs/>
          <w:sz w:val="20"/>
          <w:szCs w:val="20"/>
        </w:rPr>
        <w:t>32</w:t>
      </w:r>
      <w:r w:rsidRPr="00153371">
        <w:rPr>
          <w:rFonts w:cstheme="minorHAnsi"/>
          <w:sz w:val="20"/>
          <w:szCs w:val="20"/>
        </w:rPr>
        <w:t>(1), 37–44.</w:t>
      </w:r>
    </w:p>
    <w:p w14:paraId="36AD990B" w14:textId="77777777" w:rsidR="00181246" w:rsidRPr="00153371" w:rsidRDefault="00181246" w:rsidP="00181246">
      <w:pPr>
        <w:rPr>
          <w:rFonts w:cstheme="minorHAnsi"/>
          <w:sz w:val="20"/>
          <w:szCs w:val="20"/>
        </w:rPr>
      </w:pPr>
    </w:p>
    <w:p w14:paraId="3CD515E2" w14:textId="77777777" w:rsidR="00181246" w:rsidRPr="00153371" w:rsidRDefault="00181246" w:rsidP="00181246">
      <w:pPr>
        <w:rPr>
          <w:rFonts w:cstheme="minorHAnsi"/>
          <w:sz w:val="20"/>
          <w:szCs w:val="20"/>
        </w:rPr>
      </w:pPr>
      <w:r w:rsidRPr="00153371">
        <w:rPr>
          <w:rFonts w:cstheme="minorHAnsi"/>
          <w:sz w:val="20"/>
          <w:szCs w:val="20"/>
        </w:rPr>
        <w:t>Polit, D., &amp; Beck, C. (2021) Nursing Research (pp. 177-178). Wolters Kluwer Health</w:t>
      </w:r>
    </w:p>
    <w:p w14:paraId="55B5659A" w14:textId="77777777" w:rsidR="00181246" w:rsidRDefault="00181246">
      <w:pPr>
        <w:pStyle w:val="CommentText"/>
      </w:pPr>
    </w:p>
  </w:comment>
  <w:comment w:id="3" w:author="M. Duprey" w:date="2023-05-22T14:42:00Z" w:initials="MD">
    <w:p w14:paraId="2B07B15E" w14:textId="77777777" w:rsidR="00404DEE" w:rsidRPr="00153371" w:rsidRDefault="00404DEE" w:rsidP="00404DEE">
      <w:pPr>
        <w:pStyle w:val="ListParagraph"/>
        <w:numPr>
          <w:ilvl w:val="0"/>
          <w:numId w:val="21"/>
        </w:numPr>
        <w:rPr>
          <w:rFonts w:cstheme="minorHAnsi"/>
          <w:sz w:val="20"/>
          <w:szCs w:val="20"/>
        </w:rPr>
      </w:pPr>
      <w:r>
        <w:rPr>
          <w:rStyle w:val="CommentReference"/>
        </w:rPr>
        <w:annotationRef/>
      </w:r>
      <w:r w:rsidRPr="00153371">
        <w:rPr>
          <w:rFonts w:cstheme="minorHAnsi"/>
          <w:sz w:val="20"/>
          <w:szCs w:val="20"/>
        </w:rPr>
        <w:t>Elements that should be included in the introduction are:</w:t>
      </w:r>
    </w:p>
    <w:p w14:paraId="612C369E" w14:textId="77777777" w:rsidR="00404DEE" w:rsidRPr="00153371" w:rsidRDefault="00404DEE" w:rsidP="00404DEE">
      <w:pPr>
        <w:pStyle w:val="ListParagraph"/>
        <w:numPr>
          <w:ilvl w:val="0"/>
          <w:numId w:val="22"/>
        </w:numPr>
        <w:rPr>
          <w:rFonts w:cstheme="minorHAnsi"/>
          <w:sz w:val="20"/>
          <w:szCs w:val="20"/>
        </w:rPr>
      </w:pPr>
      <w:r w:rsidRPr="00153371">
        <w:rPr>
          <w:rFonts w:cstheme="minorHAnsi"/>
          <w:sz w:val="20"/>
          <w:szCs w:val="20"/>
        </w:rPr>
        <w:t>Purpose of the study/research problem</w:t>
      </w:r>
    </w:p>
    <w:p w14:paraId="78383292" w14:textId="77777777" w:rsidR="00404DEE" w:rsidRPr="00153371" w:rsidRDefault="00404DEE" w:rsidP="00404DEE">
      <w:pPr>
        <w:pStyle w:val="ListParagraph"/>
        <w:numPr>
          <w:ilvl w:val="0"/>
          <w:numId w:val="22"/>
        </w:numPr>
        <w:rPr>
          <w:rFonts w:cstheme="minorHAnsi"/>
          <w:sz w:val="20"/>
          <w:szCs w:val="20"/>
        </w:rPr>
      </w:pPr>
      <w:r w:rsidRPr="00153371">
        <w:rPr>
          <w:rFonts w:cstheme="minorHAnsi"/>
          <w:sz w:val="20"/>
          <w:szCs w:val="20"/>
        </w:rPr>
        <w:t>Literature review</w:t>
      </w:r>
    </w:p>
    <w:p w14:paraId="1EF90FD0" w14:textId="77777777" w:rsidR="00404DEE" w:rsidRPr="00153371" w:rsidRDefault="00404DEE" w:rsidP="00404DEE">
      <w:pPr>
        <w:pStyle w:val="ListParagraph"/>
        <w:numPr>
          <w:ilvl w:val="0"/>
          <w:numId w:val="23"/>
        </w:numPr>
        <w:rPr>
          <w:rFonts w:cstheme="minorHAnsi"/>
          <w:sz w:val="20"/>
          <w:szCs w:val="20"/>
        </w:rPr>
      </w:pPr>
      <w:r w:rsidRPr="00153371">
        <w:rPr>
          <w:rFonts w:cstheme="minorHAnsi"/>
          <w:sz w:val="20"/>
          <w:szCs w:val="20"/>
        </w:rPr>
        <w:t>Theoretical framework</w:t>
      </w:r>
    </w:p>
    <w:p w14:paraId="53E0734E" w14:textId="77777777" w:rsidR="00404DEE" w:rsidRDefault="00404DEE">
      <w:pPr>
        <w:pStyle w:val="CommentText"/>
      </w:pPr>
    </w:p>
  </w:comment>
  <w:comment w:id="6" w:author="M. Duprey" w:date="2023-05-22T14:46:00Z" w:initials="MD">
    <w:p w14:paraId="64B461E2" w14:textId="77777777" w:rsidR="00404DEE" w:rsidRDefault="00404DEE">
      <w:pPr>
        <w:pStyle w:val="CommentText"/>
      </w:pPr>
      <w:r>
        <w:rPr>
          <w:rStyle w:val="CommentReference"/>
        </w:rPr>
        <w:annotationRef/>
      </w:r>
      <w:r>
        <w:t>But it is in relation to the year of publication of the article (no point deduction, just FYI</w:t>
      </w:r>
      <w:r>
        <w:sym w:font="Wingdings" w:char="F04A"/>
      </w:r>
      <w:r>
        <w:t>)</w:t>
      </w:r>
    </w:p>
  </w:comment>
  <w:comment w:id="8" w:author="M. Duprey" w:date="2023-05-22T14:48:00Z" w:initials="MD">
    <w:p w14:paraId="771C002D" w14:textId="77777777" w:rsidR="00404DEE" w:rsidRDefault="00404DEE">
      <w:pPr>
        <w:pStyle w:val="CommentText"/>
      </w:pPr>
      <w:r>
        <w:rPr>
          <w:rStyle w:val="CommentReference"/>
        </w:rPr>
        <w:annotationRef/>
      </w:r>
      <w:r>
        <w:t>???</w:t>
      </w:r>
    </w:p>
  </w:comment>
  <w:comment w:id="9" w:author="M. Duprey" w:date="2023-05-22T14:49:00Z" w:initials="MD">
    <w:p w14:paraId="183D2D21" w14:textId="2D715471" w:rsidR="00800A82" w:rsidRDefault="00800A82">
      <w:pPr>
        <w:pStyle w:val="CommentText"/>
      </w:pPr>
      <w:r>
        <w:rPr>
          <w:rStyle w:val="CommentReference"/>
        </w:rPr>
        <w:annotationRef/>
      </w:r>
      <w:r>
        <w:t>???</w:t>
      </w:r>
    </w:p>
  </w:comment>
  <w:comment w:id="10" w:author="M. Duprey" w:date="2023-05-22T14:48:00Z" w:initials="MD">
    <w:p w14:paraId="571E9567" w14:textId="230BD6D3" w:rsidR="00800A82" w:rsidRDefault="00800A82">
      <w:pPr>
        <w:pStyle w:val="CommentText"/>
      </w:pPr>
      <w:r>
        <w:rPr>
          <w:rStyle w:val="CommentReference"/>
        </w:rPr>
        <w:annotationRef/>
      </w:r>
      <w:r>
        <w:t>Which was???</w:t>
      </w:r>
    </w:p>
  </w:comment>
  <w:comment w:id="13" w:author="M. Duprey" w:date="2023-05-22T14:52:00Z" w:initials="MD">
    <w:p w14:paraId="66017D26" w14:textId="4A7B8922" w:rsidR="006E4884" w:rsidRDefault="006E4884">
      <w:pPr>
        <w:pStyle w:val="CommentText"/>
      </w:pPr>
      <w:r>
        <w:rPr>
          <w:rStyle w:val="CommentReference"/>
        </w:rPr>
        <w:annotationRef/>
      </w:r>
      <w:r>
        <w:t>Non-probability sampling</w:t>
      </w:r>
    </w:p>
  </w:comment>
  <w:comment w:id="14" w:author="M. Duprey" w:date="2023-05-22T14:51:00Z" w:initials="MD">
    <w:p w14:paraId="4699825D" w14:textId="5E3302DB" w:rsidR="006E4884" w:rsidRDefault="006E4884">
      <w:pPr>
        <w:pStyle w:val="CommentText"/>
      </w:pPr>
      <w:r>
        <w:rPr>
          <w:rStyle w:val="CommentReference"/>
        </w:rPr>
        <w:annotationRef/>
      </w:r>
      <w:r>
        <w:t>This is inclusion criteria</w:t>
      </w:r>
    </w:p>
  </w:comment>
  <w:comment w:id="15" w:author="M. Duprey" w:date="2023-05-22T14:52:00Z" w:initials="MD">
    <w:p w14:paraId="0048CC79" w14:textId="27C42041" w:rsidR="006E4884" w:rsidRPr="006E4884" w:rsidRDefault="006E4884" w:rsidP="006E4884">
      <w:pPr>
        <w:pStyle w:val="ListParagraph"/>
        <w:widowControl w:val="0"/>
        <w:overflowPunct w:val="0"/>
        <w:autoSpaceDE w:val="0"/>
        <w:autoSpaceDN w:val="0"/>
        <w:adjustRightInd w:val="0"/>
        <w:ind w:left="0"/>
        <w:textAlignment w:val="baseline"/>
        <w:rPr>
          <w:rFonts w:ascii="Times New Roman" w:eastAsia="Times New Roman" w:hAnsi="Times New Roman"/>
        </w:rPr>
      </w:pPr>
      <w:r>
        <w:rPr>
          <w:rStyle w:val="CommentReference"/>
        </w:rPr>
        <w:annotationRef/>
      </w:r>
      <w:r>
        <w:rPr>
          <w:rFonts w:ascii="Times New Roman" w:hAnsi="Times New Roman"/>
        </w:rPr>
        <w:t>T</w:t>
      </w:r>
      <w:r w:rsidRPr="00900C11">
        <w:rPr>
          <w:rFonts w:ascii="Times New Roman" w:hAnsi="Times New Roman"/>
        </w:rPr>
        <w:t xml:space="preserve">he </w:t>
      </w:r>
      <w:r>
        <w:rPr>
          <w:rFonts w:ascii="Times New Roman" w:hAnsi="Times New Roman"/>
        </w:rPr>
        <w:t>researchers</w:t>
      </w:r>
      <w:r w:rsidRPr="00900C11">
        <w:rPr>
          <w:rFonts w:ascii="Times New Roman" w:hAnsi="Times New Roman"/>
        </w:rPr>
        <w:t xml:space="preserve"> did not indicate using the power analysis in their research.  Since this was an experimental study design, the fact that the authors found significant differences between the control and experimental group, the sample size was adequate (Grove et al., 2015).  If there had not been any significant differences found, then the authors would have had to question the adequacy of the sample size and perform a power </w:t>
      </w:r>
      <w:r>
        <w:rPr>
          <w:rFonts w:ascii="Times New Roman" w:hAnsi="Times New Roman"/>
        </w:rPr>
        <w:t>analysis.</w:t>
      </w:r>
    </w:p>
  </w:comment>
  <w:comment w:id="17" w:author="M. Duprey" w:date="2023-05-22T14:54:00Z" w:initials="MD">
    <w:p w14:paraId="375F0277" w14:textId="77777777" w:rsidR="006E4884" w:rsidRPr="00153371" w:rsidRDefault="006E4884" w:rsidP="006E4884">
      <w:pPr>
        <w:pStyle w:val="ListParagraph"/>
        <w:numPr>
          <w:ilvl w:val="0"/>
          <w:numId w:val="24"/>
        </w:numPr>
        <w:rPr>
          <w:rFonts w:cstheme="minorHAnsi"/>
          <w:sz w:val="20"/>
          <w:szCs w:val="20"/>
        </w:rPr>
      </w:pPr>
      <w:r>
        <w:rPr>
          <w:rStyle w:val="CommentReference"/>
        </w:rPr>
        <w:annotationRef/>
      </w:r>
      <w:r w:rsidRPr="00153371">
        <w:rPr>
          <w:rFonts w:cstheme="minorHAnsi"/>
          <w:sz w:val="20"/>
          <w:szCs w:val="20"/>
        </w:rPr>
        <w:t>Methods used in data collection:</w:t>
      </w:r>
    </w:p>
    <w:p w14:paraId="52EE7043" w14:textId="77777777" w:rsidR="006E4884" w:rsidRPr="00153371" w:rsidRDefault="006E4884" w:rsidP="006E4884">
      <w:pPr>
        <w:pStyle w:val="ListParagraph"/>
        <w:numPr>
          <w:ilvl w:val="0"/>
          <w:numId w:val="25"/>
        </w:numPr>
        <w:rPr>
          <w:rFonts w:cstheme="minorHAnsi"/>
          <w:i/>
          <w:iCs/>
          <w:sz w:val="20"/>
          <w:szCs w:val="20"/>
          <w:u w:val="single"/>
        </w:rPr>
      </w:pPr>
      <w:r w:rsidRPr="00153371">
        <w:rPr>
          <w:rFonts w:cstheme="minorHAnsi"/>
          <w:i/>
          <w:iCs/>
          <w:sz w:val="20"/>
          <w:szCs w:val="20"/>
          <w:u w:val="single"/>
        </w:rPr>
        <w:t>Anxiety</w:t>
      </w:r>
    </w:p>
    <w:p w14:paraId="20559CCC" w14:textId="77777777" w:rsidR="006E4884" w:rsidRPr="00153371" w:rsidRDefault="006E4884" w:rsidP="006E4884">
      <w:pPr>
        <w:pStyle w:val="ListParagraph"/>
        <w:rPr>
          <w:rFonts w:cstheme="minorHAnsi"/>
          <w:sz w:val="20"/>
          <w:szCs w:val="20"/>
        </w:rPr>
      </w:pPr>
      <w:r w:rsidRPr="00153371">
        <w:rPr>
          <w:rFonts w:cstheme="minorHAnsi"/>
          <w:sz w:val="20"/>
          <w:szCs w:val="20"/>
        </w:rPr>
        <w:t>The 20-item State Trait Anxiety Inventory (STAI) questionnaire was used to measure preoperative anxiety. It evaluates feelings of tension, apprehension, worry and nervousness with responses scaled from 1 (not at all) to 4 (very much so). Score range from 20 (minimal) to 80 (maximum) as levels of anxiety. A Cronbach’s alpha of STAI is used for the calculation of results.</w:t>
      </w:r>
    </w:p>
    <w:p w14:paraId="0F6D0B83" w14:textId="77777777" w:rsidR="006E4884" w:rsidRPr="00153371" w:rsidRDefault="006E4884" w:rsidP="006E4884">
      <w:pPr>
        <w:pStyle w:val="ListParagraph"/>
        <w:numPr>
          <w:ilvl w:val="0"/>
          <w:numId w:val="25"/>
        </w:numPr>
        <w:rPr>
          <w:rFonts w:cstheme="minorHAnsi"/>
          <w:i/>
          <w:iCs/>
          <w:sz w:val="20"/>
          <w:szCs w:val="20"/>
          <w:u w:val="single"/>
        </w:rPr>
      </w:pPr>
      <w:r w:rsidRPr="00153371">
        <w:rPr>
          <w:rFonts w:cstheme="minorHAnsi"/>
          <w:i/>
          <w:iCs/>
          <w:sz w:val="20"/>
          <w:szCs w:val="20"/>
          <w:u w:val="single"/>
        </w:rPr>
        <w:t>Physiologic parameters</w:t>
      </w:r>
    </w:p>
    <w:p w14:paraId="655F6C6A" w14:textId="77777777" w:rsidR="006E4884" w:rsidRPr="00153371" w:rsidRDefault="006E4884" w:rsidP="006E4884">
      <w:pPr>
        <w:pStyle w:val="ListParagraph"/>
        <w:rPr>
          <w:rFonts w:cstheme="minorHAnsi"/>
          <w:sz w:val="20"/>
          <w:szCs w:val="20"/>
        </w:rPr>
      </w:pPr>
      <w:r w:rsidRPr="00153371">
        <w:rPr>
          <w:rFonts w:cstheme="minorHAnsi"/>
          <w:sz w:val="20"/>
          <w:szCs w:val="20"/>
        </w:rPr>
        <w:t>Vital signs were measured using non-invasive instruments. Blood pressure and heart rate is measured using an automatic BP monitor (OMRON HEM 7111). Respiratory rate is measured by manually counting the rise and fall of subject chest in one full minute.</w:t>
      </w:r>
    </w:p>
    <w:p w14:paraId="18CF17D2" w14:textId="77777777" w:rsidR="006E4884" w:rsidRPr="00153371" w:rsidRDefault="006E4884" w:rsidP="006E4884">
      <w:pPr>
        <w:pStyle w:val="ListParagraph"/>
        <w:numPr>
          <w:ilvl w:val="0"/>
          <w:numId w:val="25"/>
        </w:numPr>
        <w:rPr>
          <w:rFonts w:cstheme="minorHAnsi"/>
          <w:i/>
          <w:iCs/>
          <w:sz w:val="20"/>
          <w:szCs w:val="20"/>
          <w:u w:val="single"/>
        </w:rPr>
      </w:pPr>
      <w:r w:rsidRPr="00153371">
        <w:rPr>
          <w:rFonts w:cstheme="minorHAnsi"/>
          <w:i/>
          <w:iCs/>
          <w:sz w:val="20"/>
          <w:szCs w:val="20"/>
          <w:u w:val="single"/>
        </w:rPr>
        <w:t>Music intervention</w:t>
      </w:r>
    </w:p>
    <w:p w14:paraId="009D001C" w14:textId="77777777" w:rsidR="006E4884" w:rsidRPr="00153371" w:rsidRDefault="006E4884" w:rsidP="006E4884">
      <w:pPr>
        <w:pStyle w:val="ListParagraph"/>
        <w:rPr>
          <w:rFonts w:cstheme="minorHAnsi"/>
          <w:sz w:val="20"/>
          <w:szCs w:val="20"/>
        </w:rPr>
      </w:pPr>
      <w:r w:rsidRPr="00153371">
        <w:rPr>
          <w:rFonts w:cstheme="minorHAnsi"/>
          <w:sz w:val="20"/>
          <w:szCs w:val="20"/>
        </w:rPr>
        <w:t>Informed consent was obtained prior to conducting the study. The experimental</w:t>
      </w:r>
      <w:r>
        <w:rPr>
          <w:rFonts w:cstheme="minorHAnsi"/>
        </w:rPr>
        <w:t xml:space="preserve"> </w:t>
      </w:r>
      <w:r w:rsidRPr="00153371">
        <w:rPr>
          <w:rFonts w:cstheme="minorHAnsi"/>
          <w:sz w:val="20"/>
          <w:szCs w:val="20"/>
        </w:rPr>
        <w:t>group was exposed to a 20-minute music intervention prior to surgery while the control group received standard nursing care in the preoperative area. The experimental group was provided with headphones and have the discretion of readjusting the volume of the music throughout their listening experience.</w:t>
      </w:r>
    </w:p>
    <w:p w14:paraId="4A036060" w14:textId="16BA3557" w:rsidR="006E4884" w:rsidRDefault="006E4884" w:rsidP="006E4884">
      <w:pPr>
        <w:pStyle w:val="CommentText"/>
      </w:pPr>
    </w:p>
  </w:comment>
  <w:comment w:id="18" w:author="M. Duprey" w:date="2023-05-22T14:57:00Z" w:initials="MD">
    <w:p w14:paraId="00E4B9E2" w14:textId="77777777" w:rsidR="006E4884" w:rsidRDefault="006E4884">
      <w:pPr>
        <w:pStyle w:val="CommentText"/>
      </w:pPr>
      <w:r>
        <w:rPr>
          <w:rStyle w:val="CommentReference"/>
        </w:rPr>
        <w:annotationRef/>
      </w:r>
      <w:r>
        <w:t>Not answered…</w:t>
      </w:r>
    </w:p>
    <w:p w14:paraId="695DF188" w14:textId="77777777" w:rsidR="006E4884" w:rsidRPr="00153371" w:rsidRDefault="006E4884" w:rsidP="006E4884">
      <w:pPr>
        <w:pStyle w:val="ListParagraph"/>
        <w:numPr>
          <w:ilvl w:val="0"/>
          <w:numId w:val="26"/>
        </w:numPr>
        <w:rPr>
          <w:rFonts w:cstheme="minorHAnsi"/>
          <w:sz w:val="20"/>
          <w:szCs w:val="20"/>
        </w:rPr>
      </w:pPr>
      <w:r w:rsidRPr="00153371">
        <w:rPr>
          <w:rFonts w:cstheme="minorHAnsi"/>
          <w:sz w:val="20"/>
          <w:szCs w:val="20"/>
        </w:rPr>
        <w:t xml:space="preserve">The conclusions on the research findings are as follows: </w:t>
      </w:r>
    </w:p>
    <w:p w14:paraId="5407F0DB" w14:textId="77777777" w:rsidR="006E4884" w:rsidRPr="00153371" w:rsidRDefault="006E4884" w:rsidP="006E4884">
      <w:pPr>
        <w:pStyle w:val="ListParagraph"/>
        <w:numPr>
          <w:ilvl w:val="0"/>
          <w:numId w:val="27"/>
        </w:numPr>
        <w:rPr>
          <w:rFonts w:cstheme="minorHAnsi"/>
          <w:sz w:val="20"/>
          <w:szCs w:val="20"/>
        </w:rPr>
      </w:pPr>
      <w:r w:rsidRPr="00153371">
        <w:rPr>
          <w:rFonts w:cstheme="minorHAnsi"/>
          <w:sz w:val="20"/>
          <w:szCs w:val="20"/>
        </w:rPr>
        <w:t>Music intervention during immediate preoperative moment is effective in minimizing anxiety levels of women about to undergo gynecologic procedure</w:t>
      </w:r>
    </w:p>
    <w:p w14:paraId="4FAFE477" w14:textId="77777777" w:rsidR="006E4884" w:rsidRPr="00153371" w:rsidRDefault="006E4884" w:rsidP="006E4884">
      <w:pPr>
        <w:pStyle w:val="ListParagraph"/>
        <w:numPr>
          <w:ilvl w:val="0"/>
          <w:numId w:val="27"/>
        </w:numPr>
        <w:rPr>
          <w:rFonts w:cstheme="minorHAnsi"/>
          <w:sz w:val="20"/>
          <w:szCs w:val="20"/>
        </w:rPr>
      </w:pPr>
      <w:r w:rsidRPr="00153371">
        <w:rPr>
          <w:rFonts w:cstheme="minorHAnsi"/>
          <w:sz w:val="20"/>
          <w:szCs w:val="20"/>
        </w:rPr>
        <w:t>Music therapy determined a significant reduction on experimental group’s blood pressure and heart rate.</w:t>
      </w:r>
    </w:p>
    <w:p w14:paraId="29DC7A14" w14:textId="77777777" w:rsidR="006E4884" w:rsidRPr="00153371" w:rsidRDefault="006E4884" w:rsidP="006E4884">
      <w:pPr>
        <w:pStyle w:val="ListParagraph"/>
        <w:numPr>
          <w:ilvl w:val="0"/>
          <w:numId w:val="27"/>
        </w:numPr>
        <w:rPr>
          <w:rFonts w:cstheme="minorHAnsi"/>
          <w:sz w:val="20"/>
          <w:szCs w:val="20"/>
        </w:rPr>
      </w:pPr>
      <w:r w:rsidRPr="00153371">
        <w:rPr>
          <w:rFonts w:cstheme="minorHAnsi"/>
          <w:sz w:val="20"/>
          <w:szCs w:val="20"/>
        </w:rPr>
        <w:t>The use of music promotes both psychological as well as physical well-being of the experimental group.</w:t>
      </w:r>
    </w:p>
    <w:p w14:paraId="401A1AFD" w14:textId="39FB8331" w:rsidR="006E4884" w:rsidRDefault="006E4884">
      <w:pPr>
        <w:pStyle w:val="CommentText"/>
      </w:pPr>
    </w:p>
  </w:comment>
  <w:comment w:id="19" w:author="M. Duprey" w:date="2023-05-22T14:59:00Z" w:initials="MD">
    <w:p w14:paraId="197692CA" w14:textId="77777777" w:rsidR="006E4884" w:rsidRDefault="006E4884" w:rsidP="006E4884">
      <w:pPr>
        <w:pStyle w:val="CommentText"/>
      </w:pPr>
      <w:r>
        <w:rPr>
          <w:rStyle w:val="CommentReference"/>
        </w:rPr>
        <w:annotationRef/>
      </w:r>
      <w:r>
        <w:t xml:space="preserve">Also, </w:t>
      </w:r>
    </w:p>
    <w:p w14:paraId="50D2A28F" w14:textId="74EA209A" w:rsidR="006E4884" w:rsidRPr="006E4884" w:rsidRDefault="006E4884" w:rsidP="006E4884">
      <w:pPr>
        <w:pStyle w:val="CommentText"/>
      </w:pPr>
      <w:r>
        <w:t>-</w:t>
      </w:r>
      <w:r w:rsidRPr="00153371">
        <w:rPr>
          <w:rFonts w:cstheme="minorHAnsi"/>
        </w:rPr>
        <w:t>The use of headsets vs. speakers may have cause a deviation in the listening experience of subjects.</w:t>
      </w:r>
    </w:p>
    <w:p w14:paraId="3BB31F3E" w14:textId="54F1B040" w:rsidR="006E4884" w:rsidRPr="00153371" w:rsidRDefault="006E4884" w:rsidP="006E4884">
      <w:pPr>
        <w:pStyle w:val="ListParagraph"/>
        <w:ind w:left="0"/>
        <w:rPr>
          <w:rFonts w:cstheme="minorHAnsi"/>
          <w:sz w:val="20"/>
          <w:szCs w:val="20"/>
        </w:rPr>
      </w:pPr>
      <w:r>
        <w:rPr>
          <w:rFonts w:cstheme="minorHAnsi"/>
          <w:sz w:val="20"/>
          <w:szCs w:val="20"/>
        </w:rPr>
        <w:t>-</w:t>
      </w:r>
      <w:r w:rsidRPr="00153371">
        <w:rPr>
          <w:rFonts w:cstheme="minorHAnsi"/>
          <w:sz w:val="20"/>
          <w:szCs w:val="20"/>
        </w:rPr>
        <w:t>The concentration of subject sampling from one specific healthcare facility limits the generalization of results.</w:t>
      </w:r>
    </w:p>
    <w:p w14:paraId="41F2429F" w14:textId="7067952C" w:rsidR="006E4884" w:rsidRDefault="006E4884">
      <w:pPr>
        <w:pStyle w:val="CommentText"/>
      </w:pP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601BE5B" w15:done="0"/>
  <w15:commentEx w15:paraId="55B5659A" w15:done="0"/>
  <w15:commentEx w15:paraId="53E0734E" w15:done="0"/>
  <w15:commentEx w15:paraId="64B461E2" w15:done="0"/>
  <w15:commentEx w15:paraId="771C002D" w15:done="0"/>
  <w15:commentEx w15:paraId="183D2D21" w15:done="0"/>
  <w15:commentEx w15:paraId="571E9567" w15:done="0"/>
  <w15:commentEx w15:paraId="66017D26" w15:done="0"/>
  <w15:commentEx w15:paraId="4699825D" w15:done="0"/>
  <w15:commentEx w15:paraId="0048CC79" w15:done="0"/>
  <w15:commentEx w15:paraId="4A036060" w15:done="0"/>
  <w15:commentEx w15:paraId="401A1AFD" w15:done="0"/>
  <w15:commentEx w15:paraId="41F2429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643"/>
    <w:multiLevelType w:val="hybridMultilevel"/>
    <w:tmpl w:val="9AA2DF8C"/>
    <w:lvl w:ilvl="0" w:tplc="8C3A00A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152B038">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6B6AC62">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866C5EA">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E965566">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964111E">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6D2C638">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0C3DA2">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6247DA">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824857"/>
    <w:multiLevelType w:val="hybridMultilevel"/>
    <w:tmpl w:val="B1AA7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6C46A5"/>
    <w:multiLevelType w:val="hybridMultilevel"/>
    <w:tmpl w:val="EA520960"/>
    <w:lvl w:ilvl="0" w:tplc="2954C18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A18A216">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D32401E">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44DA80">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FEDC7E">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3E4EB32">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0E6E8E">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708EAA">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12CA862">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B8336E2"/>
    <w:multiLevelType w:val="hybridMultilevel"/>
    <w:tmpl w:val="6DB088B4"/>
    <w:lvl w:ilvl="0" w:tplc="E1F62BB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16A0A5A">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9D003AC">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9F2B352">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78F908">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CA80A84">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00E76F2">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F41288">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2925DA4">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075578C"/>
    <w:multiLevelType w:val="hybridMultilevel"/>
    <w:tmpl w:val="043CAA44"/>
    <w:lvl w:ilvl="0" w:tplc="A0324B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9D55F4"/>
    <w:multiLevelType w:val="hybridMultilevel"/>
    <w:tmpl w:val="7D5CBB1C"/>
    <w:lvl w:ilvl="0" w:tplc="C5F617A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A0B680">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69EC73C">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4850C8">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8E3AC4">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682D70E">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F1E558E">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907E50">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3640A7A">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3CC0B61"/>
    <w:multiLevelType w:val="hybridMultilevel"/>
    <w:tmpl w:val="94A87C8C"/>
    <w:lvl w:ilvl="0" w:tplc="87506EC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F9296F4">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BEAB054">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55EE89C">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F03F10">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4CA6624">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6ADB76">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64A2C0">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287004">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FB902DD"/>
    <w:multiLevelType w:val="hybridMultilevel"/>
    <w:tmpl w:val="04B842EE"/>
    <w:lvl w:ilvl="0" w:tplc="0E5C5C7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61A03E6">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248840">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18C198A">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37E4602">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2D81178">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5D6AA16">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FB489B4">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002B616">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43C0F1C"/>
    <w:multiLevelType w:val="hybridMultilevel"/>
    <w:tmpl w:val="D332D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BF2ED5"/>
    <w:multiLevelType w:val="hybridMultilevel"/>
    <w:tmpl w:val="74762F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16622FD"/>
    <w:multiLevelType w:val="hybridMultilevel"/>
    <w:tmpl w:val="0BCC1242"/>
    <w:lvl w:ilvl="0" w:tplc="A2DECE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A434235"/>
    <w:multiLevelType w:val="hybridMultilevel"/>
    <w:tmpl w:val="8274FFD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5A4058"/>
    <w:multiLevelType w:val="hybridMultilevel"/>
    <w:tmpl w:val="66BA8700"/>
    <w:lvl w:ilvl="0" w:tplc="74CAD10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32BDAA">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E78A8D0">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50C0764">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80543C">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7D8619E">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B567CB8">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066852">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032A720">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6BA754D"/>
    <w:multiLevelType w:val="hybridMultilevel"/>
    <w:tmpl w:val="B0AAFED6"/>
    <w:lvl w:ilvl="0" w:tplc="018C947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6E663D6">
      <w:start w:val="1"/>
      <w:numFmt w:val="bullet"/>
      <w:lvlText w:val="o"/>
      <w:lvlJc w:val="left"/>
      <w:pPr>
        <w:ind w:left="15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4FCCB9E">
      <w:start w:val="1"/>
      <w:numFmt w:val="bullet"/>
      <w:lvlText w:val="▪"/>
      <w:lvlJc w:val="left"/>
      <w:pPr>
        <w:ind w:left="22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0549FD8">
      <w:start w:val="1"/>
      <w:numFmt w:val="bullet"/>
      <w:lvlText w:val="•"/>
      <w:lvlJc w:val="left"/>
      <w:pPr>
        <w:ind w:left="29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A2A2CAC">
      <w:start w:val="1"/>
      <w:numFmt w:val="bullet"/>
      <w:lvlText w:val="o"/>
      <w:lvlJc w:val="left"/>
      <w:pPr>
        <w:ind w:left="37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E0CD06">
      <w:start w:val="1"/>
      <w:numFmt w:val="bullet"/>
      <w:lvlText w:val="▪"/>
      <w:lvlJc w:val="left"/>
      <w:pPr>
        <w:ind w:left="44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D4A8206">
      <w:start w:val="1"/>
      <w:numFmt w:val="bullet"/>
      <w:lvlText w:val="•"/>
      <w:lvlJc w:val="left"/>
      <w:pPr>
        <w:ind w:left="51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06F52C">
      <w:start w:val="1"/>
      <w:numFmt w:val="bullet"/>
      <w:lvlText w:val="o"/>
      <w:lvlJc w:val="left"/>
      <w:pPr>
        <w:ind w:left="58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C3E658A">
      <w:start w:val="1"/>
      <w:numFmt w:val="bullet"/>
      <w:lvlText w:val="▪"/>
      <w:lvlJc w:val="left"/>
      <w:pPr>
        <w:ind w:left="65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8B3166E"/>
    <w:multiLevelType w:val="hybridMultilevel"/>
    <w:tmpl w:val="6E088C1C"/>
    <w:lvl w:ilvl="0" w:tplc="825686C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24D95A">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EE8E98">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71AA4CE">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DE41A50">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E07E70">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F4045A">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FC83DD4">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8469E6E">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E8D14C2"/>
    <w:multiLevelType w:val="hybridMultilevel"/>
    <w:tmpl w:val="FDAC58B4"/>
    <w:lvl w:ilvl="0" w:tplc="48A6577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70D6EE">
      <w:start w:val="1"/>
      <w:numFmt w:val="bullet"/>
      <w:lvlText w:val="o"/>
      <w:lvlJc w:val="left"/>
      <w:pPr>
        <w:ind w:left="15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62C0938">
      <w:start w:val="1"/>
      <w:numFmt w:val="bullet"/>
      <w:lvlText w:val="▪"/>
      <w:lvlJc w:val="left"/>
      <w:pPr>
        <w:ind w:left="22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505C80">
      <w:start w:val="1"/>
      <w:numFmt w:val="bullet"/>
      <w:lvlText w:val="•"/>
      <w:lvlJc w:val="left"/>
      <w:pPr>
        <w:ind w:left="29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2C237FC">
      <w:start w:val="1"/>
      <w:numFmt w:val="bullet"/>
      <w:lvlText w:val="o"/>
      <w:lvlJc w:val="left"/>
      <w:pPr>
        <w:ind w:left="37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D66E34">
      <w:start w:val="1"/>
      <w:numFmt w:val="bullet"/>
      <w:lvlText w:val="▪"/>
      <w:lvlJc w:val="left"/>
      <w:pPr>
        <w:ind w:left="44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9FA651A">
      <w:start w:val="1"/>
      <w:numFmt w:val="bullet"/>
      <w:lvlText w:val="•"/>
      <w:lvlJc w:val="left"/>
      <w:pPr>
        <w:ind w:left="51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3A5DAA">
      <w:start w:val="1"/>
      <w:numFmt w:val="bullet"/>
      <w:lvlText w:val="o"/>
      <w:lvlJc w:val="left"/>
      <w:pPr>
        <w:ind w:left="58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F388DAE">
      <w:start w:val="1"/>
      <w:numFmt w:val="bullet"/>
      <w:lvlText w:val="▪"/>
      <w:lvlJc w:val="left"/>
      <w:pPr>
        <w:ind w:left="65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361481C"/>
    <w:multiLevelType w:val="hybridMultilevel"/>
    <w:tmpl w:val="ACC6C62E"/>
    <w:lvl w:ilvl="0" w:tplc="428075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3AE454D"/>
    <w:multiLevelType w:val="hybridMultilevel"/>
    <w:tmpl w:val="D93C7F44"/>
    <w:lvl w:ilvl="0" w:tplc="DB780B3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00E388">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62AC3EA">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2347C96">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DD8232C">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B7E401C">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9E1400">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E36FF5C">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78EB4C8">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874774A"/>
    <w:multiLevelType w:val="hybridMultilevel"/>
    <w:tmpl w:val="53344DD8"/>
    <w:lvl w:ilvl="0" w:tplc="B05EA652">
      <w:start w:val="1"/>
      <w:numFmt w:val="bullet"/>
      <w:lvlText w:val="•"/>
      <w:lvlJc w:val="left"/>
      <w:pPr>
        <w:ind w:left="2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F367A6E">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8AC88A8">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1E89A44">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7D2D350">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608D3B6">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C04AB74">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2E28890">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5A42F30">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B8F28F0"/>
    <w:multiLevelType w:val="hybridMultilevel"/>
    <w:tmpl w:val="51B8835C"/>
    <w:lvl w:ilvl="0" w:tplc="E1004D3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6E806E2">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5AC696E">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FC84">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9FAE2A8">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A0A76BC">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5E01D74">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582DC30">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D1CA418">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6CE42444"/>
    <w:multiLevelType w:val="hybridMultilevel"/>
    <w:tmpl w:val="7AEE61EC"/>
    <w:lvl w:ilvl="0" w:tplc="B1C8C4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12C6500"/>
    <w:multiLevelType w:val="hybridMultilevel"/>
    <w:tmpl w:val="F3AE1D02"/>
    <w:lvl w:ilvl="0" w:tplc="4B8EFE4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860D30">
      <w:start w:val="1"/>
      <w:numFmt w:val="bullet"/>
      <w:lvlText w:val="o"/>
      <w:lvlJc w:val="left"/>
      <w:pPr>
        <w:ind w:left="15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C9A617A">
      <w:start w:val="1"/>
      <w:numFmt w:val="bullet"/>
      <w:lvlText w:val="▪"/>
      <w:lvlJc w:val="left"/>
      <w:pPr>
        <w:ind w:left="22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97A6FE0">
      <w:start w:val="1"/>
      <w:numFmt w:val="bullet"/>
      <w:lvlText w:val="•"/>
      <w:lvlJc w:val="left"/>
      <w:pPr>
        <w:ind w:left="29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AA962C">
      <w:start w:val="1"/>
      <w:numFmt w:val="bullet"/>
      <w:lvlText w:val="o"/>
      <w:lvlJc w:val="left"/>
      <w:pPr>
        <w:ind w:left="37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76ED56">
      <w:start w:val="1"/>
      <w:numFmt w:val="bullet"/>
      <w:lvlText w:val="▪"/>
      <w:lvlJc w:val="left"/>
      <w:pPr>
        <w:ind w:left="44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56411A4">
      <w:start w:val="1"/>
      <w:numFmt w:val="bullet"/>
      <w:lvlText w:val="•"/>
      <w:lvlJc w:val="left"/>
      <w:pPr>
        <w:ind w:left="51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A12525A">
      <w:start w:val="1"/>
      <w:numFmt w:val="bullet"/>
      <w:lvlText w:val="o"/>
      <w:lvlJc w:val="left"/>
      <w:pPr>
        <w:ind w:left="58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6206016">
      <w:start w:val="1"/>
      <w:numFmt w:val="bullet"/>
      <w:lvlText w:val="▪"/>
      <w:lvlJc w:val="left"/>
      <w:pPr>
        <w:ind w:left="65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730D78BE"/>
    <w:multiLevelType w:val="hybridMultilevel"/>
    <w:tmpl w:val="6EFC1158"/>
    <w:lvl w:ilvl="0" w:tplc="734EE4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4D44244"/>
    <w:multiLevelType w:val="hybridMultilevel"/>
    <w:tmpl w:val="F18C3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31052D"/>
    <w:multiLevelType w:val="hybridMultilevel"/>
    <w:tmpl w:val="61C64484"/>
    <w:lvl w:ilvl="0" w:tplc="F66E797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64E35C0">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D3E4CB6">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36EF590">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08224E0">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D600FC2">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B9A8FEC">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1EA88E2">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3944DBA">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9870C3A"/>
    <w:multiLevelType w:val="hybridMultilevel"/>
    <w:tmpl w:val="B3288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5E0699"/>
    <w:multiLevelType w:val="hybridMultilevel"/>
    <w:tmpl w:val="2E04C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4D40FF"/>
    <w:multiLevelType w:val="hybridMultilevel"/>
    <w:tmpl w:val="5D48F342"/>
    <w:lvl w:ilvl="0" w:tplc="EE48DEA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F615EA">
      <w:start w:val="1"/>
      <w:numFmt w:val="bullet"/>
      <w:lvlText w:val="o"/>
      <w:lvlJc w:val="left"/>
      <w:pPr>
        <w:ind w:left="1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FF07C9C">
      <w:start w:val="1"/>
      <w:numFmt w:val="bullet"/>
      <w:lvlText w:val="▪"/>
      <w:lvlJc w:val="left"/>
      <w:pPr>
        <w:ind w:left="2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8A86AD4">
      <w:start w:val="1"/>
      <w:numFmt w:val="bullet"/>
      <w:lvlText w:val="•"/>
      <w:lvlJc w:val="left"/>
      <w:pPr>
        <w:ind w:left="2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F00D5A2">
      <w:start w:val="1"/>
      <w:numFmt w:val="bullet"/>
      <w:lvlText w:val="o"/>
      <w:lvlJc w:val="left"/>
      <w:pPr>
        <w:ind w:left="37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BDA807C">
      <w:start w:val="1"/>
      <w:numFmt w:val="bullet"/>
      <w:lvlText w:val="▪"/>
      <w:lvlJc w:val="left"/>
      <w:pPr>
        <w:ind w:left="44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150FA96">
      <w:start w:val="1"/>
      <w:numFmt w:val="bullet"/>
      <w:lvlText w:val="•"/>
      <w:lvlJc w:val="left"/>
      <w:pPr>
        <w:ind w:left="5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30A0AC">
      <w:start w:val="1"/>
      <w:numFmt w:val="bullet"/>
      <w:lvlText w:val="o"/>
      <w:lvlJc w:val="left"/>
      <w:pPr>
        <w:ind w:left="58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4A9710">
      <w:start w:val="1"/>
      <w:numFmt w:val="bullet"/>
      <w:lvlText w:val="▪"/>
      <w:lvlJc w:val="left"/>
      <w:pPr>
        <w:ind w:left="65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3"/>
  </w:num>
  <w:num w:numId="3">
    <w:abstractNumId w:val="27"/>
  </w:num>
  <w:num w:numId="4">
    <w:abstractNumId w:val="14"/>
  </w:num>
  <w:num w:numId="5">
    <w:abstractNumId w:val="6"/>
  </w:num>
  <w:num w:numId="6">
    <w:abstractNumId w:val="17"/>
  </w:num>
  <w:num w:numId="7">
    <w:abstractNumId w:val="0"/>
  </w:num>
  <w:num w:numId="8">
    <w:abstractNumId w:val="24"/>
  </w:num>
  <w:num w:numId="9">
    <w:abstractNumId w:val="5"/>
  </w:num>
  <w:num w:numId="10">
    <w:abstractNumId w:val="7"/>
  </w:num>
  <w:num w:numId="11">
    <w:abstractNumId w:val="19"/>
  </w:num>
  <w:num w:numId="12">
    <w:abstractNumId w:val="12"/>
  </w:num>
  <w:num w:numId="13">
    <w:abstractNumId w:val="21"/>
  </w:num>
  <w:num w:numId="14">
    <w:abstractNumId w:val="15"/>
  </w:num>
  <w:num w:numId="15">
    <w:abstractNumId w:val="13"/>
  </w:num>
  <w:num w:numId="16">
    <w:abstractNumId w:val="18"/>
  </w:num>
  <w:num w:numId="17">
    <w:abstractNumId w:val="26"/>
  </w:num>
  <w:num w:numId="18">
    <w:abstractNumId w:val="4"/>
  </w:num>
  <w:num w:numId="19">
    <w:abstractNumId w:val="23"/>
  </w:num>
  <w:num w:numId="20">
    <w:abstractNumId w:val="20"/>
  </w:num>
  <w:num w:numId="21">
    <w:abstractNumId w:val="8"/>
  </w:num>
  <w:num w:numId="22">
    <w:abstractNumId w:val="9"/>
  </w:num>
  <w:num w:numId="23">
    <w:abstractNumId w:val="11"/>
  </w:num>
  <w:num w:numId="24">
    <w:abstractNumId w:val="1"/>
  </w:num>
  <w:num w:numId="25">
    <w:abstractNumId w:val="16"/>
  </w:num>
  <w:num w:numId="26">
    <w:abstractNumId w:val="25"/>
  </w:num>
  <w:num w:numId="27">
    <w:abstractNumId w:val="10"/>
  </w:num>
  <w:num w:numId="28">
    <w:abstractNumId w:val="22"/>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 Duprey">
    <w15:presenceInfo w15:providerId="Windows Live" w15:userId="4ec2dbf80f7747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C38"/>
    <w:rsid w:val="00123203"/>
    <w:rsid w:val="00181246"/>
    <w:rsid w:val="00404DEE"/>
    <w:rsid w:val="00470C38"/>
    <w:rsid w:val="006E4884"/>
    <w:rsid w:val="00787E4A"/>
    <w:rsid w:val="00800A82"/>
    <w:rsid w:val="00B04B05"/>
    <w:rsid w:val="00C50D70"/>
    <w:rsid w:val="00F51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F4AB9"/>
  <w15:docId w15:val="{8DB7BA7F-7199-47D2-A32F-B7EABC491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181246"/>
    <w:rPr>
      <w:sz w:val="16"/>
      <w:szCs w:val="16"/>
    </w:rPr>
  </w:style>
  <w:style w:type="paragraph" w:styleId="CommentText">
    <w:name w:val="annotation text"/>
    <w:basedOn w:val="Normal"/>
    <w:link w:val="CommentTextChar"/>
    <w:uiPriority w:val="99"/>
    <w:unhideWhenUsed/>
    <w:rsid w:val="00181246"/>
    <w:pPr>
      <w:spacing w:line="240" w:lineRule="auto"/>
    </w:pPr>
    <w:rPr>
      <w:sz w:val="20"/>
      <w:szCs w:val="20"/>
    </w:rPr>
  </w:style>
  <w:style w:type="character" w:customStyle="1" w:styleId="CommentTextChar">
    <w:name w:val="Comment Text Char"/>
    <w:basedOn w:val="DefaultParagraphFont"/>
    <w:link w:val="CommentText"/>
    <w:uiPriority w:val="99"/>
    <w:rsid w:val="00181246"/>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181246"/>
    <w:rPr>
      <w:b/>
      <w:bCs/>
    </w:rPr>
  </w:style>
  <w:style w:type="character" w:customStyle="1" w:styleId="CommentSubjectChar">
    <w:name w:val="Comment Subject Char"/>
    <w:basedOn w:val="CommentTextChar"/>
    <w:link w:val="CommentSubject"/>
    <w:uiPriority w:val="99"/>
    <w:semiHidden/>
    <w:rsid w:val="00181246"/>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1812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246"/>
    <w:rPr>
      <w:rFonts w:ascii="Segoe UI" w:eastAsia="Calibri" w:hAnsi="Segoe UI" w:cs="Segoe UI"/>
      <w:color w:val="000000"/>
      <w:sz w:val="18"/>
      <w:szCs w:val="18"/>
    </w:rPr>
  </w:style>
  <w:style w:type="paragraph" w:styleId="ListParagraph">
    <w:name w:val="List Paragraph"/>
    <w:basedOn w:val="Normal"/>
    <w:uiPriority w:val="34"/>
    <w:qFormat/>
    <w:rsid w:val="00181246"/>
    <w:pPr>
      <w:spacing w:after="0" w:line="240" w:lineRule="auto"/>
      <w:ind w:left="720"/>
      <w:contextualSpacing/>
    </w:pPr>
    <w:rPr>
      <w:rFonts w:asciiTheme="minorHAnsi" w:eastAsiaTheme="minorHAnsi" w:hAnsiTheme="minorHAnsi" w:cstheme="minorBidi"/>
      <w:color w:val="auto"/>
      <w:sz w:val="24"/>
      <w:szCs w:val="24"/>
    </w:rPr>
  </w:style>
  <w:style w:type="character" w:customStyle="1" w:styleId="UnresolvedMention">
    <w:name w:val="Unresolved Mention"/>
    <w:basedOn w:val="DefaultParagraphFont"/>
    <w:uiPriority w:val="99"/>
    <w:semiHidden/>
    <w:unhideWhenUsed/>
    <w:rsid w:val="006E48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177/1054773814544168"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2035</Words>
  <Characters>11600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Tobin, Gerard</dc:creator>
  <cp:keywords/>
  <cp:lastModifiedBy>M. Duprey</cp:lastModifiedBy>
  <cp:revision>7</cp:revision>
  <dcterms:created xsi:type="dcterms:W3CDTF">2023-05-22T18:48:00Z</dcterms:created>
  <dcterms:modified xsi:type="dcterms:W3CDTF">2023-05-22T19:35:00Z</dcterms:modified>
</cp:coreProperties>
</file>